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62769" w14:textId="77777777" w:rsidR="00597298" w:rsidRDefault="00597298" w:rsidP="00597298">
      <w:r>
        <w:rPr>
          <w:noProof/>
        </w:rPr>
        <w:drawing>
          <wp:anchor distT="0" distB="0" distL="114300" distR="114300" simplePos="0" relativeHeight="251659264" behindDoc="0" locked="0" layoutInCell="1" allowOverlap="1" wp14:anchorId="76DBC0C8" wp14:editId="677FAA05">
            <wp:simplePos x="0" y="0"/>
            <wp:positionH relativeFrom="margin">
              <wp:posOffset>1800225</wp:posOffset>
            </wp:positionH>
            <wp:positionV relativeFrom="paragraph">
              <wp:posOffset>0</wp:posOffset>
            </wp:positionV>
            <wp:extent cx="2348865" cy="12096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KT-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8865" cy="1209675"/>
                    </a:xfrm>
                    <a:prstGeom prst="rect">
                      <a:avLst/>
                    </a:prstGeom>
                  </pic:spPr>
                </pic:pic>
              </a:graphicData>
            </a:graphic>
            <wp14:sizeRelH relativeFrom="margin">
              <wp14:pctWidth>0</wp14:pctWidth>
            </wp14:sizeRelH>
            <wp14:sizeRelV relativeFrom="margin">
              <wp14:pctHeight>0</wp14:pctHeight>
            </wp14:sizeRelV>
          </wp:anchor>
        </w:drawing>
      </w:r>
    </w:p>
    <w:p w14:paraId="7642D476" w14:textId="77777777" w:rsidR="00597298" w:rsidRDefault="00597298" w:rsidP="00597298"/>
    <w:p w14:paraId="7CDDB3AA" w14:textId="77777777" w:rsidR="00597298" w:rsidRDefault="00597298" w:rsidP="00597298"/>
    <w:p w14:paraId="60428A40" w14:textId="77777777" w:rsidR="00597298" w:rsidRPr="00E83C26" w:rsidRDefault="00597298" w:rsidP="00597298">
      <w:pPr>
        <w:rPr>
          <w:rFonts w:ascii="Gill Sans MT" w:hAnsi="Gill Sans MT" w:cs="Calibri"/>
          <w:b/>
        </w:rPr>
      </w:pPr>
      <w:bookmarkStart w:id="0" w:name="_Toc427597371"/>
    </w:p>
    <w:p w14:paraId="73BE9F13" w14:textId="235E7197" w:rsidR="00597298" w:rsidRPr="00B676FD" w:rsidRDefault="00597298" w:rsidP="00597298">
      <w:pPr>
        <w:jc w:val="center"/>
        <w:rPr>
          <w:rFonts w:ascii="Gill Sans MT" w:hAnsi="Gill Sans MT"/>
          <w:b/>
          <w:sz w:val="2"/>
          <w:szCs w:val="2"/>
        </w:rPr>
      </w:pPr>
      <w:bookmarkStart w:id="1" w:name="_Hlk14884083"/>
      <w:bookmarkEnd w:id="0"/>
      <w:bookmarkEnd w:id="1"/>
    </w:p>
    <w:p w14:paraId="79386BF8" w14:textId="0492F931" w:rsidR="003D0C73" w:rsidRPr="00B676FD" w:rsidRDefault="003D0C73" w:rsidP="00597298">
      <w:pPr>
        <w:jc w:val="center"/>
        <w:rPr>
          <w:rFonts w:ascii="Gill Sans MT" w:hAnsi="Gill Sans MT"/>
          <w:b/>
          <w:sz w:val="2"/>
          <w:szCs w:val="2"/>
        </w:rPr>
      </w:pPr>
    </w:p>
    <w:p w14:paraId="1634C700" w14:textId="77777777" w:rsidR="007B240E" w:rsidRPr="00E83C26" w:rsidRDefault="007B240E" w:rsidP="007B240E">
      <w:pPr>
        <w:spacing w:line="276" w:lineRule="auto"/>
        <w:ind w:left="-180" w:right="39"/>
        <w:jc w:val="center"/>
        <w:rPr>
          <w:rFonts w:ascii="Gill Sans MT" w:hAnsi="Gill Sans MT"/>
          <w:b/>
        </w:rPr>
      </w:pPr>
      <w:r w:rsidRPr="00E83C26">
        <w:rPr>
          <w:rFonts w:ascii="Gill Sans MT" w:hAnsi="Gill Sans MT"/>
          <w:b/>
        </w:rPr>
        <w:t>INVITATION FOR BIDS</w:t>
      </w:r>
    </w:p>
    <w:p w14:paraId="31C31352" w14:textId="0D333EC5" w:rsidR="007B240E" w:rsidRDefault="0024250E" w:rsidP="007B240E">
      <w:pPr>
        <w:spacing w:line="276" w:lineRule="auto"/>
        <w:ind w:left="-180" w:right="39"/>
        <w:jc w:val="center"/>
        <w:rPr>
          <w:rFonts w:ascii="Gill Sans MT" w:hAnsi="Gill Sans MT"/>
          <w:b/>
          <w:u w:val="single"/>
        </w:rPr>
      </w:pPr>
      <w:r w:rsidRPr="00111A09">
        <w:rPr>
          <w:rFonts w:ascii="Gill Sans MT" w:hAnsi="Gill Sans MT"/>
          <w:b/>
          <w:u w:val="single"/>
        </w:rPr>
        <w:t>Re</w:t>
      </w:r>
      <w:r w:rsidR="00096CD9" w:rsidRPr="00111A09">
        <w:rPr>
          <w:rFonts w:ascii="Gill Sans MT" w:hAnsi="Gill Sans MT"/>
          <w:b/>
          <w:u w:val="single"/>
        </w:rPr>
        <w:t>: Construction</w:t>
      </w:r>
      <w:r w:rsidR="00257CBC">
        <w:rPr>
          <w:rFonts w:ascii="Gill Sans MT" w:hAnsi="Gill Sans MT"/>
          <w:b/>
          <w:u w:val="single"/>
        </w:rPr>
        <w:t xml:space="preserve"> works </w:t>
      </w:r>
      <w:r w:rsidR="003E3378">
        <w:rPr>
          <w:rFonts w:ascii="Gill Sans MT" w:hAnsi="Gill Sans MT"/>
          <w:b/>
          <w:u w:val="single"/>
        </w:rPr>
        <w:t>of selling points and carrot washing station</w:t>
      </w:r>
      <w:r w:rsidR="0020401A">
        <w:rPr>
          <w:rFonts w:ascii="Gill Sans MT" w:hAnsi="Gill Sans MT"/>
          <w:b/>
          <w:u w:val="single"/>
        </w:rPr>
        <w:t xml:space="preserve">s in Musanze and </w:t>
      </w:r>
      <w:proofErr w:type="spellStart"/>
      <w:r w:rsidR="0020401A">
        <w:rPr>
          <w:rFonts w:ascii="Gill Sans MT" w:hAnsi="Gill Sans MT"/>
          <w:b/>
          <w:u w:val="single"/>
        </w:rPr>
        <w:t>Nyabihu</w:t>
      </w:r>
      <w:proofErr w:type="spellEnd"/>
      <w:r w:rsidR="0020401A">
        <w:rPr>
          <w:rFonts w:ascii="Gill Sans MT" w:hAnsi="Gill Sans MT"/>
          <w:b/>
          <w:u w:val="single"/>
        </w:rPr>
        <w:t xml:space="preserve"> Districts.</w:t>
      </w:r>
    </w:p>
    <w:p w14:paraId="03C7C3BA" w14:textId="3B612F7E" w:rsidR="00502EBF" w:rsidRPr="009601FB" w:rsidRDefault="00502EBF" w:rsidP="00502EBF">
      <w:pPr>
        <w:rPr>
          <w:rFonts w:ascii="Whitney-Medium" w:hAnsi="Whitney-Medium"/>
          <w:sz w:val="21"/>
          <w:szCs w:val="21"/>
        </w:rPr>
      </w:pPr>
      <w:r w:rsidRPr="009601FB">
        <w:rPr>
          <w:rFonts w:ascii="Whitney-Medium" w:hAnsi="Whitney-Medium"/>
          <w:b/>
          <w:bCs/>
          <w:sz w:val="21"/>
          <w:szCs w:val="21"/>
        </w:rPr>
        <w:t>RF</w:t>
      </w:r>
      <w:r>
        <w:rPr>
          <w:rFonts w:ascii="Whitney-Medium" w:hAnsi="Whitney-Medium"/>
          <w:b/>
          <w:bCs/>
          <w:sz w:val="21"/>
          <w:szCs w:val="21"/>
        </w:rPr>
        <w:t>P/Call</w:t>
      </w:r>
      <w:r w:rsidRPr="009601FB">
        <w:rPr>
          <w:rFonts w:ascii="Whitney-Medium" w:hAnsi="Whitney-Medium"/>
          <w:b/>
          <w:bCs/>
          <w:sz w:val="21"/>
          <w:szCs w:val="21"/>
        </w:rPr>
        <w:t xml:space="preserve"> Number:</w:t>
      </w:r>
      <w:r w:rsidRPr="009601FB">
        <w:rPr>
          <w:rFonts w:ascii="Whitney-Medium" w:hAnsi="Whitney-Medium"/>
          <w:sz w:val="21"/>
          <w:szCs w:val="21"/>
        </w:rPr>
        <w:t xml:space="preserve">                                                  RFP </w:t>
      </w:r>
      <w:r>
        <w:rPr>
          <w:rFonts w:ascii="Whitney-Medium" w:hAnsi="Whitney-Medium"/>
          <w:sz w:val="21"/>
          <w:szCs w:val="21"/>
        </w:rPr>
        <w:t>KTRW</w:t>
      </w:r>
      <w:r w:rsidRPr="009601FB">
        <w:rPr>
          <w:rFonts w:ascii="Whitney-Medium" w:hAnsi="Whitney-Medium"/>
          <w:sz w:val="21"/>
          <w:szCs w:val="21"/>
        </w:rPr>
        <w:t xml:space="preserve">-001 </w:t>
      </w:r>
    </w:p>
    <w:p w14:paraId="21AC5E96" w14:textId="7014D686" w:rsidR="00502EBF" w:rsidRPr="009601FB" w:rsidRDefault="00502EBF" w:rsidP="00502EBF">
      <w:pPr>
        <w:rPr>
          <w:rFonts w:ascii="Whitney-Medium" w:hAnsi="Whitney-Medium"/>
          <w:sz w:val="21"/>
          <w:szCs w:val="21"/>
        </w:rPr>
      </w:pPr>
      <w:r w:rsidRPr="009601FB">
        <w:rPr>
          <w:rFonts w:ascii="Whitney-Medium" w:hAnsi="Whitney-Medium"/>
          <w:b/>
          <w:bCs/>
          <w:sz w:val="21"/>
          <w:szCs w:val="21"/>
        </w:rPr>
        <w:t>Issuance Date</w:t>
      </w:r>
      <w:r w:rsidRPr="009601FB">
        <w:rPr>
          <w:rFonts w:ascii="Whitney-Medium" w:hAnsi="Whitney-Medium"/>
          <w:sz w:val="21"/>
          <w:szCs w:val="21"/>
        </w:rPr>
        <w:t xml:space="preserve">:                                                        </w:t>
      </w:r>
      <w:r>
        <w:rPr>
          <w:rFonts w:ascii="Whitney-Medium" w:hAnsi="Whitney-Medium"/>
          <w:sz w:val="21"/>
          <w:szCs w:val="21"/>
        </w:rPr>
        <w:t>Wednesday September 16</w:t>
      </w:r>
      <w:r w:rsidRPr="009601FB">
        <w:rPr>
          <w:rFonts w:ascii="Whitney-Medium" w:hAnsi="Whitney-Medium"/>
          <w:sz w:val="21"/>
          <w:szCs w:val="21"/>
        </w:rPr>
        <w:t>, 2025</w:t>
      </w:r>
    </w:p>
    <w:p w14:paraId="6CB553D1" w14:textId="5EC7FA22" w:rsidR="00502EBF" w:rsidRPr="009601FB" w:rsidRDefault="00502EBF" w:rsidP="00502EBF">
      <w:pPr>
        <w:rPr>
          <w:rFonts w:ascii="Whitney-Medium" w:hAnsi="Whitney-Medium"/>
          <w:sz w:val="21"/>
          <w:szCs w:val="21"/>
        </w:rPr>
      </w:pPr>
      <w:r w:rsidRPr="009601FB">
        <w:rPr>
          <w:rFonts w:ascii="Whitney-Medium" w:hAnsi="Whitney-Medium"/>
          <w:b/>
          <w:bCs/>
          <w:sz w:val="21"/>
          <w:szCs w:val="21"/>
        </w:rPr>
        <w:t>Deadline for Questions</w:t>
      </w:r>
      <w:r w:rsidRPr="009601FB">
        <w:rPr>
          <w:rFonts w:ascii="Whitney-Medium" w:hAnsi="Whitney-Medium"/>
          <w:sz w:val="21"/>
          <w:szCs w:val="21"/>
        </w:rPr>
        <w:t xml:space="preserve">:                                       </w:t>
      </w:r>
      <w:r>
        <w:rPr>
          <w:rFonts w:ascii="Whitney-Medium" w:hAnsi="Whitney-Medium"/>
          <w:sz w:val="21"/>
          <w:szCs w:val="21"/>
        </w:rPr>
        <w:t>September 25</w:t>
      </w:r>
      <w:r w:rsidRPr="009601FB">
        <w:rPr>
          <w:rFonts w:ascii="Whitney-Medium" w:hAnsi="Whitney-Medium"/>
          <w:sz w:val="21"/>
          <w:szCs w:val="21"/>
        </w:rPr>
        <w:t>, 2025</w:t>
      </w:r>
    </w:p>
    <w:p w14:paraId="035D6307" w14:textId="3FA8C958" w:rsidR="00502EBF" w:rsidRPr="009601FB" w:rsidRDefault="00502EBF" w:rsidP="00502EBF">
      <w:pPr>
        <w:rPr>
          <w:rFonts w:ascii="Whitney-Medium" w:hAnsi="Whitney-Medium"/>
          <w:sz w:val="21"/>
          <w:szCs w:val="21"/>
        </w:rPr>
      </w:pPr>
      <w:r w:rsidRPr="009601FB">
        <w:rPr>
          <w:rFonts w:ascii="Whitney-Medium" w:hAnsi="Whitney-Medium"/>
          <w:b/>
          <w:bCs/>
          <w:sz w:val="21"/>
          <w:szCs w:val="21"/>
        </w:rPr>
        <w:t>Deadline for Offers</w:t>
      </w:r>
      <w:r w:rsidRPr="009601FB">
        <w:rPr>
          <w:rFonts w:ascii="Whitney-Medium" w:hAnsi="Whitney-Medium"/>
          <w:sz w:val="21"/>
          <w:szCs w:val="21"/>
        </w:rPr>
        <w:t xml:space="preserve">:                                              </w:t>
      </w:r>
      <w:r>
        <w:rPr>
          <w:rFonts w:ascii="Whitney-Medium" w:hAnsi="Whitney-Medium"/>
          <w:sz w:val="21"/>
          <w:szCs w:val="21"/>
        </w:rPr>
        <w:t>September 30</w:t>
      </w:r>
      <w:r w:rsidRPr="009601FB">
        <w:rPr>
          <w:rFonts w:ascii="Whitney-Medium" w:hAnsi="Whitney-Medium"/>
          <w:sz w:val="21"/>
          <w:szCs w:val="21"/>
        </w:rPr>
        <w:t>, 2025,</w:t>
      </w:r>
      <w:r>
        <w:rPr>
          <w:rFonts w:ascii="Whitney-Medium" w:hAnsi="Whitney-Medium"/>
          <w:sz w:val="21"/>
          <w:szCs w:val="21"/>
        </w:rPr>
        <w:t xml:space="preserve"> 11:59pm</w:t>
      </w:r>
    </w:p>
    <w:p w14:paraId="30ACBED0" w14:textId="05953BFA" w:rsidR="00502EBF" w:rsidRPr="009601FB" w:rsidRDefault="00502EBF" w:rsidP="00502EBF">
      <w:pPr>
        <w:rPr>
          <w:rFonts w:ascii="Whitney-Medium" w:hAnsi="Whitney-Medium"/>
          <w:sz w:val="21"/>
          <w:szCs w:val="21"/>
        </w:rPr>
      </w:pPr>
      <w:r w:rsidRPr="009601FB">
        <w:rPr>
          <w:rFonts w:ascii="Whitney-Medium" w:hAnsi="Whitney-Medium"/>
          <w:b/>
          <w:bCs/>
          <w:sz w:val="21"/>
          <w:szCs w:val="21"/>
        </w:rPr>
        <w:t>Description:</w:t>
      </w:r>
      <w:r w:rsidRPr="009601FB">
        <w:rPr>
          <w:rFonts w:ascii="Whitney-Medium" w:hAnsi="Whitney-Medium"/>
          <w:sz w:val="21"/>
          <w:szCs w:val="21"/>
        </w:rPr>
        <w:t xml:space="preserve">   Request for Proposal to</w:t>
      </w:r>
      <w:r w:rsidRPr="009601FB">
        <w:rPr>
          <w:rFonts w:ascii="Whitney-Medium" w:eastAsia="Whitney" w:hAnsi="Whitney-Medium" w:cs="Whitney"/>
          <w:bCs/>
          <w:color w:val="000000"/>
          <w:kern w:val="2"/>
          <w:sz w:val="21"/>
          <w:szCs w:val="21"/>
          <w14:ligatures w14:val="standardContextual"/>
        </w:rPr>
        <w:t xml:space="preserve"> </w:t>
      </w:r>
      <w:r>
        <w:rPr>
          <w:rFonts w:ascii="Whitney-Medium" w:eastAsia="Whitney" w:hAnsi="Whitney-Medium" w:cs="Whitney"/>
          <w:bCs/>
          <w:color w:val="000000"/>
          <w:kern w:val="2"/>
          <w:sz w:val="21"/>
          <w:szCs w:val="21"/>
          <w14:ligatures w14:val="standardContextual"/>
        </w:rPr>
        <w:t xml:space="preserve">Construct selling points and carrot washing stations in Musanze and </w:t>
      </w:r>
      <w:proofErr w:type="spellStart"/>
      <w:r>
        <w:rPr>
          <w:rFonts w:ascii="Whitney-Medium" w:eastAsia="Whitney" w:hAnsi="Whitney-Medium" w:cs="Whitney"/>
          <w:bCs/>
          <w:color w:val="000000"/>
          <w:kern w:val="2"/>
          <w:sz w:val="21"/>
          <w:szCs w:val="21"/>
          <w14:ligatures w14:val="standardContextual"/>
        </w:rPr>
        <w:t>Nyabihu</w:t>
      </w:r>
      <w:proofErr w:type="spellEnd"/>
      <w:r>
        <w:rPr>
          <w:rFonts w:ascii="Whitney-Medium" w:eastAsia="Whitney" w:hAnsi="Whitney-Medium" w:cs="Whitney"/>
          <w:bCs/>
          <w:color w:val="000000"/>
          <w:kern w:val="2"/>
          <w:sz w:val="21"/>
          <w:szCs w:val="21"/>
          <w14:ligatures w14:val="standardContextual"/>
        </w:rPr>
        <w:t xml:space="preserve"> districts.</w:t>
      </w:r>
    </w:p>
    <w:p w14:paraId="6E20FF09" w14:textId="79712752" w:rsidR="00502EBF" w:rsidRPr="009601FB" w:rsidRDefault="00502EBF" w:rsidP="00502EBF">
      <w:pPr>
        <w:rPr>
          <w:rFonts w:ascii="Whitney-Medium" w:hAnsi="Whitney-Medium"/>
          <w:sz w:val="21"/>
          <w:szCs w:val="21"/>
        </w:rPr>
      </w:pPr>
      <w:r w:rsidRPr="009601FB">
        <w:rPr>
          <w:rFonts w:ascii="Whitney-Medium" w:hAnsi="Whitney-Medium"/>
          <w:b/>
          <w:bCs/>
          <w:sz w:val="21"/>
          <w:szCs w:val="21"/>
        </w:rPr>
        <w:t>Funded By:</w:t>
      </w:r>
      <w:r w:rsidRPr="009601FB">
        <w:rPr>
          <w:rFonts w:ascii="Whitney-Medium" w:hAnsi="Whitney-Medium"/>
          <w:sz w:val="21"/>
          <w:szCs w:val="21"/>
        </w:rPr>
        <w:t xml:space="preserve"> </w:t>
      </w:r>
      <w:proofErr w:type="spellStart"/>
      <w:r w:rsidR="00337BBD">
        <w:rPr>
          <w:rFonts w:ascii="Whitney-Medium" w:eastAsia="Whitney" w:hAnsi="Whitney-Medium" w:cs="Whitney"/>
          <w:bCs/>
          <w:color w:val="000000"/>
          <w:kern w:val="2"/>
          <w:sz w:val="21"/>
          <w:szCs w:val="21"/>
          <w14:ligatures w14:val="standardContextual"/>
        </w:rPr>
        <w:t>Kungahara</w:t>
      </w:r>
      <w:proofErr w:type="spellEnd"/>
      <w:r w:rsidR="00337BBD">
        <w:rPr>
          <w:rFonts w:ascii="Whitney-Medium" w:eastAsia="Whitney" w:hAnsi="Whitney-Medium" w:cs="Whitney"/>
          <w:bCs/>
          <w:color w:val="000000"/>
          <w:kern w:val="2"/>
          <w:sz w:val="21"/>
          <w:szCs w:val="21"/>
          <w14:ligatures w14:val="standardContextual"/>
        </w:rPr>
        <w:t xml:space="preserve"> </w:t>
      </w:r>
      <w:r w:rsidRPr="009601FB">
        <w:rPr>
          <w:rFonts w:ascii="Whitney-Medium" w:eastAsia="Whitney" w:hAnsi="Whitney-Medium" w:cs="Whitney"/>
          <w:bCs/>
          <w:color w:val="000000"/>
          <w:kern w:val="2"/>
          <w:sz w:val="21"/>
          <w:szCs w:val="21"/>
          <w14:ligatures w14:val="standardContextual"/>
        </w:rPr>
        <w:t>Project</w:t>
      </w:r>
      <w:r w:rsidR="00037352">
        <w:rPr>
          <w:rFonts w:ascii="Whitney-Medium" w:eastAsia="Whitney" w:hAnsi="Whitney-Medium" w:cs="Whitney"/>
          <w:bCs/>
          <w:color w:val="000000"/>
          <w:kern w:val="2"/>
          <w:sz w:val="21"/>
          <w:szCs w:val="21"/>
          <w14:ligatures w14:val="standardContextual"/>
        </w:rPr>
        <w:t xml:space="preserve"> funded by European Union through </w:t>
      </w:r>
      <w:proofErr w:type="spellStart"/>
      <w:r w:rsidR="00037352">
        <w:rPr>
          <w:rFonts w:ascii="Whitney-Medium" w:eastAsia="Whitney" w:hAnsi="Whitney-Medium" w:cs="Whitney"/>
          <w:bCs/>
          <w:color w:val="000000"/>
          <w:kern w:val="2"/>
          <w:sz w:val="21"/>
          <w:szCs w:val="21"/>
          <w14:ligatures w14:val="standardContextual"/>
        </w:rPr>
        <w:t>Rikolto</w:t>
      </w:r>
      <w:proofErr w:type="spellEnd"/>
      <w:r w:rsidR="00037352">
        <w:rPr>
          <w:rFonts w:ascii="Whitney-Medium" w:eastAsia="Whitney" w:hAnsi="Whitney-Medium" w:cs="Whitney"/>
          <w:bCs/>
          <w:color w:val="000000"/>
          <w:kern w:val="2"/>
          <w:sz w:val="21"/>
          <w:szCs w:val="21"/>
          <w14:ligatures w14:val="standardContextual"/>
        </w:rPr>
        <w:t xml:space="preserve"> SON.</w:t>
      </w:r>
    </w:p>
    <w:p w14:paraId="02E4F56F" w14:textId="053B305E" w:rsidR="00502EBF" w:rsidRDefault="00502EBF" w:rsidP="00502EBF">
      <w:pPr>
        <w:rPr>
          <w:rFonts w:ascii="Whitney-Medium" w:hAnsi="Whitney-Medium"/>
          <w:sz w:val="21"/>
          <w:szCs w:val="21"/>
        </w:rPr>
      </w:pPr>
      <w:r w:rsidRPr="009601FB">
        <w:rPr>
          <w:rFonts w:ascii="Whitney-Medium" w:hAnsi="Whitney-Medium"/>
          <w:b/>
          <w:bCs/>
          <w:sz w:val="21"/>
          <w:szCs w:val="21"/>
        </w:rPr>
        <w:t>Implemented By:</w:t>
      </w:r>
      <w:r w:rsidRPr="009601FB">
        <w:rPr>
          <w:rFonts w:ascii="Whitney-Medium" w:hAnsi="Whitney-Medium"/>
          <w:sz w:val="21"/>
          <w:szCs w:val="21"/>
        </w:rPr>
        <w:t xml:space="preserve"> Kilimo Trust </w:t>
      </w:r>
      <w:r>
        <w:rPr>
          <w:rFonts w:ascii="Whitney-Medium" w:hAnsi="Whitney-Medium"/>
          <w:sz w:val="21"/>
          <w:szCs w:val="21"/>
        </w:rPr>
        <w:t>Rwanda</w:t>
      </w:r>
    </w:p>
    <w:p w14:paraId="24A84BDD" w14:textId="0FE8B15C" w:rsidR="00502EBF" w:rsidRDefault="00502EBF" w:rsidP="00D55D97">
      <w:pPr>
        <w:spacing w:after="0"/>
        <w:rPr>
          <w:rFonts w:ascii="Whitney-Medium" w:hAnsi="Whitney-Medium"/>
          <w:sz w:val="21"/>
          <w:szCs w:val="21"/>
        </w:rPr>
      </w:pPr>
      <w:r w:rsidRPr="00435266">
        <w:rPr>
          <w:rFonts w:ascii="Whitney-Medium" w:hAnsi="Whitney-Medium"/>
          <w:b/>
          <w:bCs/>
          <w:sz w:val="21"/>
          <w:szCs w:val="21"/>
        </w:rPr>
        <w:t>Contact</w:t>
      </w:r>
      <w:r>
        <w:rPr>
          <w:rFonts w:ascii="Whitney-Medium" w:hAnsi="Whitney-Medium"/>
          <w:b/>
          <w:bCs/>
          <w:sz w:val="21"/>
          <w:szCs w:val="21"/>
        </w:rPr>
        <w:t xml:space="preserve"> email</w:t>
      </w:r>
      <w:r w:rsidRPr="00435266">
        <w:rPr>
          <w:rFonts w:ascii="Whitney-Medium" w:hAnsi="Whitney-Medium"/>
          <w:b/>
          <w:bCs/>
          <w:sz w:val="21"/>
          <w:szCs w:val="21"/>
        </w:rPr>
        <w:t>:</w:t>
      </w:r>
      <w:r w:rsidRPr="00435266">
        <w:t xml:space="preserve"> </w:t>
      </w:r>
      <w:hyperlink r:id="rId8" w:history="1">
        <w:r w:rsidR="00D55D97" w:rsidRPr="0017240B">
          <w:rPr>
            <w:rStyle w:val="Hyperlink"/>
            <w:rFonts w:ascii="Whitney-Medium" w:hAnsi="Whitney-Medium"/>
            <w:sz w:val="21"/>
            <w:szCs w:val="21"/>
          </w:rPr>
          <w:t>procurement@kilimotrust.org</w:t>
        </w:r>
      </w:hyperlink>
      <w:r w:rsidR="00D55D97">
        <w:rPr>
          <w:rFonts w:ascii="Whitney-Medium" w:hAnsi="Whitney-Medium"/>
          <w:sz w:val="21"/>
          <w:szCs w:val="21"/>
        </w:rPr>
        <w:t>.</w:t>
      </w:r>
    </w:p>
    <w:p w14:paraId="554B751E" w14:textId="77777777" w:rsidR="00D55D97" w:rsidRDefault="00D55D97" w:rsidP="00D55D97">
      <w:pPr>
        <w:spacing w:after="0"/>
        <w:rPr>
          <w:rFonts w:ascii="Whitney-Medium" w:hAnsi="Whitney-Medium"/>
          <w:sz w:val="21"/>
          <w:szCs w:val="21"/>
        </w:rPr>
      </w:pPr>
    </w:p>
    <w:p w14:paraId="37B5106A" w14:textId="5023704D" w:rsidR="00D55D97" w:rsidRDefault="00D55D97" w:rsidP="00D55D97">
      <w:pPr>
        <w:spacing w:after="0"/>
        <w:rPr>
          <w:rFonts w:ascii="Whitney-Medium" w:hAnsi="Whitney-Medium"/>
          <w:sz w:val="21"/>
          <w:szCs w:val="21"/>
        </w:rPr>
      </w:pPr>
      <w:r>
        <w:rPr>
          <w:rFonts w:ascii="Whitney-Medium" w:hAnsi="Whitney-Medium"/>
          <w:sz w:val="21"/>
          <w:szCs w:val="21"/>
        </w:rPr>
        <w:t>Appe</w:t>
      </w:r>
      <w:r w:rsidR="00B676FD">
        <w:rPr>
          <w:rFonts w:ascii="Whitney-Medium" w:hAnsi="Whitney-Medium"/>
          <w:sz w:val="21"/>
          <w:szCs w:val="21"/>
        </w:rPr>
        <w:t>ndixes.</w:t>
      </w:r>
    </w:p>
    <w:p w14:paraId="5C408FD0" w14:textId="77777777" w:rsidR="00B676FD" w:rsidRPr="009601FB" w:rsidRDefault="00B676FD" w:rsidP="00B676FD">
      <w:pPr>
        <w:spacing w:after="0"/>
        <w:rPr>
          <w:rFonts w:ascii="Whitney-Medium" w:hAnsi="Whitney-Medium"/>
          <w:sz w:val="21"/>
          <w:szCs w:val="21"/>
        </w:rPr>
      </w:pPr>
    </w:p>
    <w:p w14:paraId="1AF4A2EE" w14:textId="77777777" w:rsidR="00364C64" w:rsidRPr="00B676FD" w:rsidRDefault="00364C64" w:rsidP="0063147E">
      <w:pPr>
        <w:spacing w:after="0" w:line="276" w:lineRule="auto"/>
        <w:ind w:right="39"/>
        <w:jc w:val="both"/>
        <w:rPr>
          <w:rFonts w:ascii="Gill Sans MT" w:hAnsi="Gill Sans MT"/>
          <w:bCs/>
          <w:sz w:val="2"/>
          <w:szCs w:val="2"/>
        </w:rPr>
      </w:pPr>
    </w:p>
    <w:p w14:paraId="1EF19B60" w14:textId="2B1A7D3B" w:rsidR="00C86BAA" w:rsidRPr="00B676FD" w:rsidRDefault="00C231C8" w:rsidP="0063147E">
      <w:pPr>
        <w:spacing w:after="0" w:line="276" w:lineRule="auto"/>
        <w:ind w:right="39"/>
        <w:jc w:val="both"/>
        <w:rPr>
          <w:rFonts w:ascii="Whitney-Medium" w:hAnsi="Whitney-Medium"/>
          <w:b/>
          <w:sz w:val="21"/>
          <w:szCs w:val="21"/>
        </w:rPr>
      </w:pPr>
      <w:r w:rsidRPr="00B676FD">
        <w:rPr>
          <w:rFonts w:ascii="Whitney-Medium" w:hAnsi="Whitney-Medium"/>
          <w:b/>
          <w:sz w:val="21"/>
          <w:szCs w:val="21"/>
        </w:rPr>
        <w:t>1.</w:t>
      </w:r>
      <w:r w:rsidR="00461AA1" w:rsidRPr="00B676FD">
        <w:rPr>
          <w:rFonts w:ascii="Whitney-Medium" w:hAnsi="Whitney-Medium"/>
          <w:b/>
          <w:sz w:val="21"/>
          <w:szCs w:val="21"/>
        </w:rPr>
        <w:t>BoQ Template</w:t>
      </w:r>
      <w:r w:rsidR="00D22C15" w:rsidRPr="00B676FD">
        <w:rPr>
          <w:rFonts w:ascii="Whitney-Medium" w:hAnsi="Whitney-Medium"/>
          <w:b/>
          <w:sz w:val="21"/>
          <w:szCs w:val="21"/>
        </w:rPr>
        <w:t xml:space="preserve"> &amp; Drawings</w:t>
      </w:r>
      <w:r w:rsidR="00461AA1" w:rsidRPr="00B676FD">
        <w:rPr>
          <w:rFonts w:ascii="Whitney-Medium" w:hAnsi="Whitney-Medium"/>
          <w:b/>
          <w:sz w:val="21"/>
          <w:szCs w:val="21"/>
        </w:rPr>
        <w:t>_</w:t>
      </w:r>
      <w:r w:rsidR="0063147E" w:rsidRPr="00B676FD">
        <w:rPr>
          <w:rFonts w:ascii="Whitney-Medium" w:hAnsi="Whitney-Medium"/>
          <w:b/>
          <w:sz w:val="21"/>
          <w:szCs w:val="21"/>
        </w:rPr>
        <w:t xml:space="preserve"> </w:t>
      </w:r>
      <w:r w:rsidR="00FB42E9" w:rsidRPr="00B676FD">
        <w:rPr>
          <w:rFonts w:ascii="Whitney-Medium" w:hAnsi="Whitney-Medium"/>
          <w:b/>
          <w:sz w:val="21"/>
          <w:szCs w:val="21"/>
        </w:rPr>
        <w:t xml:space="preserve">The </w:t>
      </w:r>
      <w:r w:rsidR="00B86D21" w:rsidRPr="00B676FD">
        <w:rPr>
          <w:rFonts w:ascii="Whitney-Medium" w:hAnsi="Whitney-Medium"/>
          <w:b/>
          <w:sz w:val="21"/>
          <w:szCs w:val="21"/>
        </w:rPr>
        <w:t>specifications</w:t>
      </w:r>
      <w:r w:rsidR="00FB42E9" w:rsidRPr="00B676FD">
        <w:rPr>
          <w:rFonts w:ascii="Whitney-Medium" w:hAnsi="Whitney-Medium"/>
          <w:b/>
          <w:sz w:val="21"/>
          <w:szCs w:val="21"/>
        </w:rPr>
        <w:t xml:space="preserve"> of the facilities to be constructed</w:t>
      </w:r>
      <w:r w:rsidR="00461AA1" w:rsidRPr="00B676FD">
        <w:rPr>
          <w:rFonts w:ascii="Whitney-Medium" w:hAnsi="Whitney-Medium"/>
          <w:b/>
          <w:sz w:val="21"/>
          <w:szCs w:val="21"/>
        </w:rPr>
        <w:t>.</w:t>
      </w:r>
    </w:p>
    <w:p w14:paraId="2C00372F" w14:textId="77777777" w:rsidR="0007179C" w:rsidRPr="00B676FD" w:rsidRDefault="0007179C" w:rsidP="0063147E">
      <w:pPr>
        <w:spacing w:after="0" w:line="276" w:lineRule="auto"/>
        <w:ind w:right="39"/>
        <w:jc w:val="both"/>
        <w:rPr>
          <w:rFonts w:ascii="Whitney-Medium" w:hAnsi="Whitney-Medium"/>
          <w:bCs/>
          <w:sz w:val="10"/>
          <w:szCs w:val="10"/>
        </w:rPr>
      </w:pPr>
    </w:p>
    <w:tbl>
      <w:tblPr>
        <w:tblW w:w="9630" w:type="dxa"/>
        <w:tblInd w:w="-95" w:type="dxa"/>
        <w:shd w:val="clear" w:color="auto" w:fill="FFFFFF" w:themeFill="background1"/>
        <w:tblLayout w:type="fixed"/>
        <w:tblLook w:val="04A0" w:firstRow="1" w:lastRow="0" w:firstColumn="1" w:lastColumn="0" w:noHBand="0" w:noVBand="1"/>
      </w:tblPr>
      <w:tblGrid>
        <w:gridCol w:w="580"/>
        <w:gridCol w:w="6080"/>
        <w:gridCol w:w="720"/>
        <w:gridCol w:w="720"/>
        <w:gridCol w:w="810"/>
        <w:gridCol w:w="720"/>
      </w:tblGrid>
      <w:tr w:rsidR="00B475B8" w:rsidRPr="00B676FD" w14:paraId="047A2096" w14:textId="77777777" w:rsidTr="00DF4877">
        <w:trPr>
          <w:trHeight w:val="458"/>
        </w:trPr>
        <w:tc>
          <w:tcPr>
            <w:tcW w:w="9630" w:type="dxa"/>
            <w:gridSpan w:val="6"/>
            <w:tcBorders>
              <w:top w:val="single" w:sz="4" w:space="0" w:color="auto"/>
              <w:left w:val="single" w:sz="4" w:space="0" w:color="auto"/>
              <w:bottom w:val="single" w:sz="4" w:space="0" w:color="auto"/>
              <w:right w:val="single" w:sz="4" w:space="0" w:color="auto"/>
            </w:tcBorders>
            <w:shd w:val="clear" w:color="auto" w:fill="00B050"/>
            <w:vAlign w:val="center"/>
            <w:hideMark/>
          </w:tcPr>
          <w:p w14:paraId="5BFB1369" w14:textId="6567287A" w:rsidR="00FB0617" w:rsidRPr="00B676FD" w:rsidRDefault="00637FCB" w:rsidP="00637FCB">
            <w:pPr>
              <w:pStyle w:val="ListParagraph"/>
              <w:spacing w:after="0" w:line="240" w:lineRule="auto"/>
              <w:rPr>
                <w:rFonts w:ascii="Whitney-Medium" w:hAnsi="Whitney-Medium"/>
                <w:b/>
                <w:bCs/>
                <w:sz w:val="18"/>
                <w:szCs w:val="18"/>
              </w:rPr>
            </w:pPr>
            <w:r w:rsidRPr="00B676FD">
              <w:rPr>
                <w:rFonts w:ascii="Whitney-Medium" w:hAnsi="Whitney-Medium"/>
                <w:b/>
                <w:bCs/>
                <w:sz w:val="18"/>
                <w:szCs w:val="18"/>
                <w:highlight w:val="yellow"/>
              </w:rPr>
              <w:t>Lot_1_</w:t>
            </w:r>
            <w:r w:rsidR="009502B8" w:rsidRPr="00B676FD">
              <w:rPr>
                <w:rFonts w:ascii="Whitney-Medium" w:hAnsi="Whitney-Medium"/>
                <w:b/>
                <w:bCs/>
                <w:sz w:val="18"/>
                <w:szCs w:val="18"/>
              </w:rPr>
              <w:t>:</w:t>
            </w:r>
            <w:r w:rsidRPr="00B676FD">
              <w:rPr>
                <w:rFonts w:ascii="Whitney-Medium" w:hAnsi="Whitney-Medium"/>
                <w:b/>
                <w:bCs/>
                <w:sz w:val="18"/>
                <w:szCs w:val="18"/>
              </w:rPr>
              <w:t xml:space="preserve">1 </w:t>
            </w:r>
            <w:r w:rsidR="003538BF" w:rsidRPr="00B676FD">
              <w:rPr>
                <w:rFonts w:ascii="Whitney-Medium" w:hAnsi="Whitney-Medium"/>
                <w:b/>
                <w:bCs/>
                <w:sz w:val="18"/>
                <w:szCs w:val="18"/>
              </w:rPr>
              <w:t xml:space="preserve">Selling point </w:t>
            </w:r>
            <w:r w:rsidR="00B475B8" w:rsidRPr="00B676FD">
              <w:rPr>
                <w:rFonts w:ascii="Whitney-Medium" w:hAnsi="Whitney-Medium"/>
                <w:b/>
                <w:bCs/>
                <w:sz w:val="18"/>
                <w:szCs w:val="18"/>
              </w:rPr>
              <w:t xml:space="preserve">-MUSANZE </w:t>
            </w:r>
            <w:r w:rsidR="00765E00" w:rsidRPr="00B676FD">
              <w:rPr>
                <w:rFonts w:ascii="Whitney-Medium" w:hAnsi="Whitney-Medium"/>
                <w:b/>
                <w:bCs/>
                <w:sz w:val="18"/>
                <w:szCs w:val="18"/>
              </w:rPr>
              <w:t xml:space="preserve">District </w:t>
            </w:r>
            <w:r w:rsidR="00B475B8" w:rsidRPr="00B676FD">
              <w:rPr>
                <w:rFonts w:ascii="Whitney-Medium" w:hAnsi="Whitney-Medium"/>
                <w:b/>
                <w:bCs/>
                <w:sz w:val="18"/>
                <w:szCs w:val="18"/>
              </w:rPr>
              <w:t>/</w:t>
            </w:r>
            <w:r w:rsidR="001076F0" w:rsidRPr="00B676FD">
              <w:rPr>
                <w:rFonts w:ascii="Whitney-Medium" w:hAnsi="Whitney-Medium"/>
                <w:b/>
                <w:bCs/>
                <w:sz w:val="18"/>
                <w:szCs w:val="18"/>
              </w:rPr>
              <w:t xml:space="preserve">GATARAGA </w:t>
            </w:r>
            <w:r w:rsidR="00FB0617" w:rsidRPr="00B676FD">
              <w:rPr>
                <w:rFonts w:ascii="Whitney-Medium" w:hAnsi="Whitney-Medium"/>
                <w:b/>
                <w:bCs/>
                <w:sz w:val="18"/>
                <w:szCs w:val="18"/>
              </w:rPr>
              <w:t>Sector</w:t>
            </w:r>
          </w:p>
          <w:p w14:paraId="26FAF447" w14:textId="19047B4E" w:rsidR="00C92B8F" w:rsidRPr="00B676FD" w:rsidRDefault="0001392C" w:rsidP="00765E00">
            <w:pPr>
              <w:pStyle w:val="ListParagraph"/>
              <w:spacing w:after="0" w:line="240" w:lineRule="auto"/>
              <w:jc w:val="center"/>
              <w:rPr>
                <w:rFonts w:ascii="Whitney-Medium" w:hAnsi="Whitney-Medium"/>
                <w:b/>
                <w:bCs/>
                <w:sz w:val="18"/>
                <w:szCs w:val="18"/>
              </w:rPr>
            </w:pPr>
            <w:r w:rsidRPr="00B676FD">
              <w:rPr>
                <w:rFonts w:ascii="Whitney-Medium" w:hAnsi="Whitney-Medium"/>
                <w:b/>
                <w:bCs/>
                <w:sz w:val="18"/>
                <w:szCs w:val="18"/>
              </w:rPr>
              <w:t>Square: 24.2</w:t>
            </w:r>
            <w:r w:rsidR="001076F0" w:rsidRPr="00B676FD">
              <w:rPr>
                <w:rFonts w:ascii="Whitney-Medium" w:hAnsi="Whitney-Medium"/>
                <w:b/>
                <w:bCs/>
                <w:sz w:val="18"/>
                <w:szCs w:val="18"/>
              </w:rPr>
              <w:t>mx7.7m</w:t>
            </w:r>
          </w:p>
        </w:tc>
      </w:tr>
      <w:tr w:rsidR="00B475B8" w:rsidRPr="00B676FD" w14:paraId="7EC0E2A9" w14:textId="77777777" w:rsidTr="008B5CE7">
        <w:trPr>
          <w:trHeight w:val="89"/>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C40D755" w14:textId="77777777"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No</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3E91C49A" w14:textId="77777777"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Designation of works </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93010EC" w14:textId="77777777"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Unit</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44062ACA" w14:textId="77777777" w:rsidR="00B475B8" w:rsidRPr="00B676FD" w:rsidRDefault="00B475B8" w:rsidP="007D06F9">
            <w:pPr>
              <w:spacing w:after="0" w:line="240" w:lineRule="auto"/>
              <w:jc w:val="right"/>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Quantity</w:t>
            </w:r>
          </w:p>
        </w:tc>
        <w:tc>
          <w:tcPr>
            <w:tcW w:w="810" w:type="dxa"/>
            <w:tcBorders>
              <w:top w:val="nil"/>
              <w:left w:val="nil"/>
              <w:bottom w:val="single" w:sz="4" w:space="0" w:color="auto"/>
              <w:right w:val="single" w:sz="4" w:space="0" w:color="auto"/>
            </w:tcBorders>
            <w:shd w:val="clear" w:color="auto" w:fill="FFFFFF" w:themeFill="background1"/>
            <w:vAlign w:val="center"/>
            <w:hideMark/>
          </w:tcPr>
          <w:p w14:paraId="3BA4675E" w14:textId="77777777" w:rsidR="00B475B8" w:rsidRPr="00B676FD" w:rsidRDefault="00B475B8" w:rsidP="007D06F9">
            <w:pPr>
              <w:spacing w:after="0" w:line="240" w:lineRule="auto"/>
              <w:jc w:val="right"/>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Unit Price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D1E4EC7" w14:textId="712A128E" w:rsidR="00B475B8" w:rsidRPr="00B676FD" w:rsidRDefault="00B475B8" w:rsidP="004D282C">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Total</w:t>
            </w:r>
            <w:r w:rsidR="004D282C" w:rsidRPr="00B676FD">
              <w:rPr>
                <w:rFonts w:ascii="Whitney-Medium" w:eastAsia="Times New Roman" w:hAnsi="Whitney-Medium" w:cs="Times New Roman"/>
                <w:b/>
                <w:bCs/>
                <w:sz w:val="18"/>
                <w:szCs w:val="18"/>
              </w:rPr>
              <w:t xml:space="preserve"> (Fr)</w:t>
            </w:r>
          </w:p>
        </w:tc>
      </w:tr>
      <w:tr w:rsidR="00B475B8" w:rsidRPr="00B676FD" w14:paraId="2FCA99A4" w14:textId="77777777" w:rsidTr="008B5CE7">
        <w:trPr>
          <w:trHeight w:val="224"/>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8C45A57" w14:textId="78A65B19" w:rsidR="00B475B8" w:rsidRPr="00B676FD" w:rsidRDefault="004E35BA"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1</w:t>
            </w:r>
            <w:r w:rsidR="00B475B8" w:rsidRPr="00B676FD">
              <w:rPr>
                <w:rFonts w:ascii="Whitney-Medium" w:eastAsia="Times New Roman" w:hAnsi="Whitney-Medium" w:cs="Times New Roman"/>
                <w:b/>
                <w:bCs/>
                <w:sz w:val="18"/>
                <w:szCs w:val="18"/>
              </w:rPr>
              <w:t>. PRELIMINARY WORKS</w:t>
            </w:r>
          </w:p>
        </w:tc>
      </w:tr>
      <w:tr w:rsidR="00B475B8" w:rsidRPr="00B676FD" w14:paraId="301A7174" w14:textId="77777777" w:rsidTr="00B676FD">
        <w:trPr>
          <w:trHeight w:val="89"/>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7500D9" w14:textId="2CDF4FC7" w:rsidR="00B475B8" w:rsidRPr="00B676FD" w:rsidRDefault="002C39EA"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1.</w:t>
            </w:r>
            <w:r w:rsidR="00B475B8"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45AE3742"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The site installation including temporary store, Toilets, fence.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478AC22E"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31484B6F" w14:textId="428BBC68"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3D82AA4E"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8CC4907"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507A5825" w14:textId="77777777" w:rsidTr="00B676FD">
        <w:trPr>
          <w:trHeight w:val="422"/>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7F35CD" w14:textId="2706FAAA" w:rsidR="00B475B8" w:rsidRPr="00B676FD" w:rsidRDefault="00DE231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1.</w:t>
            </w:r>
            <w:r w:rsidR="00B475B8"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083FB7F7" w14:textId="3DBA20F9"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 xml:space="preserve">Cleaning of the site after site installation </w:t>
            </w:r>
            <w:r w:rsidR="007D06F9" w:rsidRPr="00B676FD">
              <w:rPr>
                <w:rFonts w:ascii="Whitney-Medium" w:eastAsia="Times New Roman" w:hAnsi="Whitney-Medium" w:cs="Times New Roman"/>
                <w:sz w:val="18"/>
                <w:szCs w:val="18"/>
              </w:rPr>
              <w:t>includes</w:t>
            </w:r>
            <w:r w:rsidRPr="00B676FD">
              <w:rPr>
                <w:rFonts w:ascii="Whitney-Medium" w:eastAsia="Times New Roman" w:hAnsi="Whitney-Medium" w:cs="Times New Roman"/>
                <w:sz w:val="18"/>
                <w:szCs w:val="18"/>
              </w:rPr>
              <w:t xml:space="preserve"> leveling, removal of </w:t>
            </w:r>
            <w:r w:rsidR="00E9006D" w:rsidRPr="00B676FD">
              <w:rPr>
                <w:rFonts w:ascii="Whitney-Medium" w:eastAsia="Times New Roman" w:hAnsi="Whitney-Medium" w:cs="Times New Roman"/>
                <w:sz w:val="18"/>
                <w:szCs w:val="18"/>
              </w:rPr>
              <w:t>topsoil</w:t>
            </w:r>
            <w:r w:rsidRPr="00B676FD">
              <w:rPr>
                <w:rFonts w:ascii="Whitney-Medium" w:eastAsia="Times New Roman" w:hAnsi="Whitney-Medium" w:cs="Times New Roman"/>
                <w:sz w:val="18"/>
                <w:szCs w:val="18"/>
              </w:rPr>
              <w:t xml:space="preserve"> and any materials or objects not needed by the client and its transportation</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F8144F1"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D3E9818" w14:textId="05C7CB95"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155DBE4E"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85A6FA8"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1668C392" w14:textId="77777777" w:rsidTr="008B5CE7">
        <w:trPr>
          <w:trHeight w:val="359"/>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9474AA" w14:textId="77EFE173" w:rsidR="00B475B8" w:rsidRPr="00B676FD" w:rsidRDefault="00DE231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1.</w:t>
            </w:r>
            <w:r w:rsidR="00B475B8"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A4C3C7A" w14:textId="77777777" w:rsidR="00B475B8" w:rsidRPr="00B676FD" w:rsidRDefault="00B475B8"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Setting out of the building by using efficient</w:t>
            </w:r>
            <w:r w:rsidRPr="00B676FD">
              <w:rPr>
                <w:rFonts w:ascii="Whitney-Medium" w:eastAsia="Times New Roman" w:hAnsi="Whitney-Medium" w:cs="Times New Roman"/>
                <w:sz w:val="18"/>
                <w:szCs w:val="18"/>
              </w:rPr>
              <w:br/>
              <w:t>equipment and materials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39B9004B"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094D18BD" w14:textId="5CD9D8E3"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6DBAB5D1"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EDE04BE"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549EFCFE" w14:textId="77777777" w:rsidTr="008B5CE7">
        <w:trPr>
          <w:trHeight w:val="260"/>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C2363A6" w14:textId="77777777" w:rsidR="00B475B8" w:rsidRPr="00B676FD" w:rsidRDefault="00B475B8"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Sub Total 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4B2A635" w14:textId="77777777" w:rsidR="00B475B8" w:rsidRPr="00B676FD" w:rsidRDefault="00B475B8" w:rsidP="007D06F9">
            <w:pPr>
              <w:spacing w:after="0" w:line="240" w:lineRule="auto"/>
              <w:jc w:val="right"/>
              <w:rPr>
                <w:rFonts w:ascii="Whitney-Medium" w:eastAsia="Times New Roman" w:hAnsi="Whitney-Medium" w:cs="Times New Roman"/>
                <w:b/>
                <w:bCs/>
                <w:color w:val="000000"/>
                <w:sz w:val="18"/>
                <w:szCs w:val="18"/>
              </w:rPr>
            </w:pPr>
          </w:p>
        </w:tc>
      </w:tr>
      <w:tr w:rsidR="00B475B8" w:rsidRPr="00B676FD" w14:paraId="6408DBB8" w14:textId="77777777" w:rsidTr="008B5CE7">
        <w:trPr>
          <w:trHeight w:val="260"/>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25C8FE3" w14:textId="77777777"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II. SUBSTRUCTURE</w:t>
            </w:r>
          </w:p>
        </w:tc>
      </w:tr>
      <w:tr w:rsidR="00B475B8" w:rsidRPr="00B676FD" w14:paraId="29604ED9" w14:textId="77777777" w:rsidTr="00B676FD">
        <w:trPr>
          <w:trHeight w:val="368"/>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E1FD2E" w14:textId="16F9D4A0" w:rsidR="00B475B8" w:rsidRPr="00B676FD" w:rsidRDefault="00DE231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B475B8"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72BAB7A8" w14:textId="10E975E1"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 xml:space="preserve">Excavation </w:t>
            </w:r>
            <w:r w:rsidR="004E303C" w:rsidRPr="00B676FD">
              <w:rPr>
                <w:rFonts w:ascii="Whitney-Medium" w:eastAsia="Times New Roman" w:hAnsi="Whitney-Medium" w:cs="Times New Roman"/>
                <w:sz w:val="18"/>
                <w:szCs w:val="18"/>
              </w:rPr>
              <w:t>of thick</w:t>
            </w:r>
            <w:r w:rsidRPr="00B676FD">
              <w:rPr>
                <w:rFonts w:ascii="Whitney-Medium" w:eastAsia="Times New Roman" w:hAnsi="Whitney-Medium" w:cs="Times New Roman"/>
                <w:sz w:val="18"/>
                <w:szCs w:val="18"/>
              </w:rPr>
              <w:t xml:space="preserve"> foundation trenches to the level of good soil bearing capacity for foundation.</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024A218"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86B2227" w14:textId="5961EEBE"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6109E4D2"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39C2C67"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38F8D78D" w14:textId="77777777" w:rsidTr="008B5CE7">
        <w:trPr>
          <w:trHeight w:val="58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BDB618" w14:textId="0FE75D19" w:rsidR="00B475B8" w:rsidRPr="00B676FD" w:rsidRDefault="00DE231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B475B8"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7EFF99B2" w14:textId="40FA9BB4" w:rsidR="00B475B8" w:rsidRPr="00B676FD" w:rsidRDefault="00F76914"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B</w:t>
            </w:r>
            <w:r w:rsidR="00B475B8" w:rsidRPr="00B676FD">
              <w:rPr>
                <w:rFonts w:ascii="Whitney-Medium" w:eastAsia="Times New Roman" w:hAnsi="Whitney-Medium" w:cs="Times New Roman"/>
                <w:sz w:val="18"/>
                <w:szCs w:val="18"/>
              </w:rPr>
              <w:t>linding concrete layer under stone masonry foundation mixed at the ratio of 250kg/m3</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EB83FEB"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D78F6C1" w14:textId="1D9D49BB"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49F48E4"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DBC398D"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581A0980" w14:textId="77777777" w:rsidTr="00B676FD">
        <w:trPr>
          <w:trHeight w:val="548"/>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72037B" w14:textId="0E8FA330" w:rsidR="00B475B8" w:rsidRPr="00B676FD" w:rsidRDefault="00DE231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B475B8"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9FC558E"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Rubble stones masonry for foundation, and jointed with cement mortar mixed with 300kg / CM. The remaining visible faces should be carefully mounted with exposed masonry including rejointing with cement mortar</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406B1A8D"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7E677A0" w14:textId="36224A53"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F881E41"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3FD5104"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778BDC5D" w14:textId="77777777" w:rsidTr="008B5CE7">
        <w:trPr>
          <w:trHeight w:val="17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EB67DC" w14:textId="7CC44D26" w:rsidR="00B475B8" w:rsidRPr="00B676FD" w:rsidRDefault="00DE231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B475B8" w:rsidRPr="00B676FD">
              <w:rPr>
                <w:rFonts w:ascii="Whitney-Medium" w:eastAsia="Times New Roman" w:hAnsi="Whitney-Medium" w:cs="Times New Roman"/>
                <w:color w:val="000000"/>
                <w:sz w:val="18"/>
                <w:szCs w:val="18"/>
              </w:rPr>
              <w:t>4</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6FC667F"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Top blinding concrete(chape)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BF4EE7B"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E6D9E13" w14:textId="5C8A1F41"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7E564459"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E88F781"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3EC9A806" w14:textId="77777777" w:rsidTr="008B5CE7">
        <w:trPr>
          <w:trHeight w:val="197"/>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B91C715" w14:textId="77777777" w:rsidR="00B475B8" w:rsidRPr="00B676FD" w:rsidRDefault="00B475B8"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2.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28F4EAA" w14:textId="77777777" w:rsidR="00B475B8" w:rsidRPr="00B676FD" w:rsidRDefault="00B475B8" w:rsidP="007D06F9">
            <w:pPr>
              <w:spacing w:after="0" w:line="240" w:lineRule="auto"/>
              <w:jc w:val="right"/>
              <w:rPr>
                <w:rFonts w:ascii="Whitney-Medium" w:eastAsia="Times New Roman" w:hAnsi="Whitney-Medium" w:cs="Times New Roman"/>
                <w:b/>
                <w:bCs/>
                <w:color w:val="000000"/>
                <w:sz w:val="18"/>
                <w:szCs w:val="18"/>
              </w:rPr>
            </w:pPr>
          </w:p>
        </w:tc>
      </w:tr>
      <w:tr w:rsidR="00B475B8" w:rsidRPr="00B676FD" w14:paraId="7EC0FB4C" w14:textId="77777777" w:rsidTr="008B5CE7">
        <w:trPr>
          <w:trHeight w:val="233"/>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93FC6F8" w14:textId="77777777"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III. SUPER STRUCTURE</w:t>
            </w:r>
          </w:p>
        </w:tc>
      </w:tr>
      <w:tr w:rsidR="00B475B8" w:rsidRPr="00B676FD" w14:paraId="77FA794D" w14:textId="77777777" w:rsidTr="008B5CE7">
        <w:trPr>
          <w:trHeight w:val="251"/>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757F54" w14:textId="321026E7" w:rsidR="00B475B8" w:rsidRPr="00B676FD" w:rsidRDefault="00D54FFC"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B475B8"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2A2A8EF"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Damp proof membrane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4537B67C" w14:textId="77777777" w:rsidR="00B475B8" w:rsidRPr="00B676FD" w:rsidRDefault="00B475B8" w:rsidP="007D06F9">
            <w:pPr>
              <w:spacing w:after="0" w:line="240" w:lineRule="auto"/>
              <w:rPr>
                <w:rFonts w:ascii="Whitney-Medium" w:eastAsia="Times New Roman" w:hAnsi="Whitney-Medium" w:cs="Times New Roman"/>
                <w:sz w:val="18"/>
                <w:szCs w:val="18"/>
              </w:rPr>
            </w:pPr>
            <w:proofErr w:type="spellStart"/>
            <w:r w:rsidRPr="00B676FD">
              <w:rPr>
                <w:rFonts w:ascii="Whitney-Medium" w:eastAsia="Times New Roman" w:hAnsi="Whitney-Medium" w:cs="Times New Roman"/>
                <w:sz w:val="18"/>
                <w:szCs w:val="18"/>
              </w:rPr>
              <w:t>Lm</w:t>
            </w:r>
            <w:proofErr w:type="spellEnd"/>
          </w:p>
        </w:tc>
        <w:tc>
          <w:tcPr>
            <w:tcW w:w="720" w:type="dxa"/>
            <w:tcBorders>
              <w:top w:val="nil"/>
              <w:left w:val="nil"/>
              <w:bottom w:val="single" w:sz="4" w:space="0" w:color="auto"/>
              <w:right w:val="single" w:sz="4" w:space="0" w:color="auto"/>
            </w:tcBorders>
            <w:shd w:val="clear" w:color="auto" w:fill="FFFFFF" w:themeFill="background1"/>
            <w:noWrap/>
            <w:vAlign w:val="center"/>
          </w:tcPr>
          <w:p w14:paraId="05608ED7" w14:textId="39DDD6EE"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64546EC6" w14:textId="77777777" w:rsidR="00B475B8" w:rsidRPr="00B676FD" w:rsidRDefault="00B475B8" w:rsidP="007D06F9">
            <w:pPr>
              <w:spacing w:after="0" w:line="240" w:lineRule="auto"/>
              <w:jc w:val="center"/>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62A8344"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666399BF" w14:textId="77777777" w:rsidTr="008B5CE7">
        <w:trPr>
          <w:trHeight w:val="44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0C889D" w14:textId="1924B3CD" w:rsidR="00B475B8" w:rsidRPr="00B676FD" w:rsidRDefault="00D54FFC"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B475B8"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7EE1E2CC" w14:textId="77777777" w:rsidR="00B475B8" w:rsidRPr="00B676FD" w:rsidRDefault="00B475B8"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Elevation in Masonry of burnt bricks jointed with</w:t>
            </w:r>
            <w:r w:rsidRPr="00B676FD">
              <w:rPr>
                <w:rFonts w:ascii="Whitney-Medium" w:eastAsia="Times New Roman" w:hAnsi="Whitney-Medium" w:cs="Times New Roman"/>
                <w:sz w:val="18"/>
                <w:szCs w:val="18"/>
              </w:rPr>
              <w:br/>
              <w:t>cement mortar mixed at 300kg/m3</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3AC69E4D"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70B3C2EA" w14:textId="0E8B4BE5"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3B498E22"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FDE8366"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5CB7502E" w14:textId="77777777" w:rsidTr="008B5CE7">
        <w:trPr>
          <w:trHeight w:val="92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0E2F59" w14:textId="5162E855" w:rsidR="00B475B8" w:rsidRPr="00B676FD" w:rsidRDefault="00D54FFC"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lastRenderedPageBreak/>
              <w:t>3.</w:t>
            </w:r>
            <w:r w:rsidR="00B475B8"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393B1F95"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Reinforced concrete for sub columns, and columns including scaffolding, formwork and fixtures, cutting, bending and laying of reinforcement; Concrete mixed at 350kg / CM</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C375E16"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3214C5B" w14:textId="10EB4518"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F7B1B26"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0CD3D5A"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4E85AEAA" w14:textId="77777777" w:rsidTr="008B5CE7">
        <w:trPr>
          <w:trHeight w:val="197"/>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8BCE2C" w14:textId="45E410C8" w:rsidR="00B475B8" w:rsidRPr="00B676FD" w:rsidRDefault="00D54FFC"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B475B8" w:rsidRPr="00B676FD">
              <w:rPr>
                <w:rFonts w:ascii="Whitney-Medium" w:eastAsia="Times New Roman" w:hAnsi="Whitney-Medium" w:cs="Times New Roman"/>
                <w:color w:val="000000"/>
                <w:sz w:val="18"/>
                <w:szCs w:val="18"/>
              </w:rPr>
              <w:t>4</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31717502"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Wall made in Welded Wire mesh</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68A28D7D"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F1AE45A" w14:textId="0485C7F6"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5B738C6"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109C2DE"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19350B45" w14:textId="77777777" w:rsidTr="00B676FD">
        <w:trPr>
          <w:trHeight w:val="557"/>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8A9ECC" w14:textId="027EAD8C" w:rsidR="00B475B8" w:rsidRPr="00B676FD" w:rsidRDefault="00D54FFC"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B475B8" w:rsidRPr="00B676FD">
              <w:rPr>
                <w:rFonts w:ascii="Whitney-Medium" w:eastAsia="Times New Roman" w:hAnsi="Whitney-Medium" w:cs="Times New Roman"/>
                <w:color w:val="000000"/>
                <w:sz w:val="18"/>
                <w:szCs w:val="18"/>
              </w:rPr>
              <w:t>5</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5FAFFA7" w14:textId="31533985"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Reinforced concrete for continuous Lintels including formwork and supply, cutting, bending and installation of reinforcements, concrete mixed at</w:t>
            </w:r>
            <w:r w:rsidR="00C72573" w:rsidRPr="00B676FD">
              <w:rPr>
                <w:rFonts w:ascii="Whitney-Medium" w:eastAsia="Times New Roman" w:hAnsi="Whitney-Medium" w:cs="Times New Roman"/>
                <w:sz w:val="18"/>
                <w:szCs w:val="18"/>
              </w:rPr>
              <w:t>: 350</w:t>
            </w:r>
            <w:r w:rsidRPr="00B676FD">
              <w:rPr>
                <w:rFonts w:ascii="Whitney-Medium" w:eastAsia="Times New Roman" w:hAnsi="Whitney-Medium" w:cs="Times New Roman"/>
                <w:sz w:val="18"/>
                <w:szCs w:val="18"/>
              </w:rPr>
              <w:t>kg / CM</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192E9A23"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BDBFCD8" w14:textId="1B54D5B4"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317FB2ED"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AFFFA61"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527EB4" w:rsidRPr="00B676FD" w14:paraId="42B588A2" w14:textId="77777777" w:rsidTr="008B5CE7">
        <w:trPr>
          <w:trHeight w:val="206"/>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tcPr>
          <w:p w14:paraId="2C679E5A" w14:textId="067247BC" w:rsidR="00527EB4" w:rsidRPr="00B676FD" w:rsidRDefault="00D54FFC"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4D282C" w:rsidRPr="00B676FD">
              <w:rPr>
                <w:rFonts w:ascii="Whitney-Medium" w:eastAsia="Times New Roman" w:hAnsi="Whitney-Medium" w:cs="Times New Roman"/>
                <w:color w:val="000000"/>
                <w:sz w:val="18"/>
                <w:szCs w:val="18"/>
              </w:rPr>
              <w:t>6</w:t>
            </w:r>
          </w:p>
        </w:tc>
        <w:tc>
          <w:tcPr>
            <w:tcW w:w="6080" w:type="dxa"/>
            <w:tcBorders>
              <w:top w:val="nil"/>
              <w:left w:val="nil"/>
              <w:bottom w:val="single" w:sz="4" w:space="0" w:color="auto"/>
              <w:right w:val="single" w:sz="4" w:space="0" w:color="auto"/>
            </w:tcBorders>
            <w:shd w:val="clear" w:color="auto" w:fill="FFFFFF" w:themeFill="background1"/>
            <w:vAlign w:val="center"/>
          </w:tcPr>
          <w:p w14:paraId="1E329FFD" w14:textId="1F437F33" w:rsidR="00527EB4" w:rsidRPr="00B676FD" w:rsidRDefault="00527EB4"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 xml:space="preserve">Fencing made </w:t>
            </w:r>
            <w:r w:rsidR="00B127F2" w:rsidRPr="00B676FD">
              <w:rPr>
                <w:rFonts w:ascii="Whitney-Medium" w:eastAsia="Times New Roman" w:hAnsi="Whitney-Medium" w:cs="Times New Roman"/>
                <w:sz w:val="18"/>
                <w:szCs w:val="18"/>
              </w:rPr>
              <w:t xml:space="preserve">with </w:t>
            </w:r>
            <w:r w:rsidR="00280F08" w:rsidRPr="00B676FD">
              <w:rPr>
                <w:rFonts w:ascii="Whitney-Medium" w:eastAsia="Times New Roman" w:hAnsi="Whitney-Medium" w:cs="Times New Roman"/>
                <w:sz w:val="18"/>
                <w:szCs w:val="18"/>
              </w:rPr>
              <w:t>masonry</w:t>
            </w:r>
            <w:r w:rsidR="00B127F2" w:rsidRPr="00B676FD">
              <w:rPr>
                <w:rFonts w:ascii="Whitney-Medium" w:eastAsia="Times New Roman" w:hAnsi="Whitney-Medium" w:cs="Times New Roman"/>
                <w:sz w:val="18"/>
                <w:szCs w:val="18"/>
              </w:rPr>
              <w:t xml:space="preserve"> works and tubes</w:t>
            </w:r>
          </w:p>
        </w:tc>
        <w:tc>
          <w:tcPr>
            <w:tcW w:w="720" w:type="dxa"/>
            <w:tcBorders>
              <w:top w:val="nil"/>
              <w:left w:val="nil"/>
              <w:bottom w:val="single" w:sz="4" w:space="0" w:color="auto"/>
              <w:right w:val="single" w:sz="4" w:space="0" w:color="auto"/>
            </w:tcBorders>
            <w:shd w:val="clear" w:color="auto" w:fill="FFFFFF" w:themeFill="background1"/>
            <w:vAlign w:val="center"/>
          </w:tcPr>
          <w:p w14:paraId="173076B8" w14:textId="77777777" w:rsidR="00527EB4" w:rsidRPr="00B676FD" w:rsidRDefault="00527EB4" w:rsidP="007D06F9">
            <w:pPr>
              <w:spacing w:after="0" w:line="240" w:lineRule="auto"/>
              <w:rPr>
                <w:rFonts w:ascii="Whitney-Medium" w:eastAsia="Times New Roman" w:hAnsi="Whitney-Medium" w:cs="Times New Roman"/>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39472119" w14:textId="77777777" w:rsidR="00527EB4" w:rsidRPr="00B676FD" w:rsidRDefault="00527EB4"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tcPr>
          <w:p w14:paraId="78CD9505" w14:textId="77777777" w:rsidR="00527EB4" w:rsidRPr="00B676FD" w:rsidRDefault="00527EB4"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01DAD1F6" w14:textId="77777777" w:rsidR="00527EB4" w:rsidRPr="00B676FD" w:rsidRDefault="00527EB4"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4B96B532" w14:textId="77777777" w:rsidTr="008B5CE7">
        <w:trPr>
          <w:trHeight w:val="80"/>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E6FC229" w14:textId="77777777" w:rsidR="00B475B8" w:rsidRPr="00B676FD" w:rsidRDefault="00B475B8"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3.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0788BC5" w14:textId="77777777" w:rsidR="00B475B8" w:rsidRPr="00B676FD" w:rsidRDefault="00B475B8" w:rsidP="007D06F9">
            <w:pPr>
              <w:spacing w:after="0" w:line="240" w:lineRule="auto"/>
              <w:jc w:val="right"/>
              <w:rPr>
                <w:rFonts w:ascii="Whitney-Medium" w:eastAsia="Times New Roman" w:hAnsi="Whitney-Medium" w:cs="Times New Roman"/>
                <w:b/>
                <w:bCs/>
                <w:color w:val="000000"/>
                <w:sz w:val="18"/>
                <w:szCs w:val="18"/>
              </w:rPr>
            </w:pPr>
          </w:p>
        </w:tc>
      </w:tr>
      <w:tr w:rsidR="00B475B8" w:rsidRPr="00B676FD" w14:paraId="1DCC74AB" w14:textId="77777777" w:rsidTr="008B5CE7">
        <w:trPr>
          <w:trHeight w:val="380"/>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FB21494" w14:textId="77777777"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IV. ROOF STRUCTURE</w:t>
            </w:r>
          </w:p>
        </w:tc>
      </w:tr>
      <w:tr w:rsidR="00AE6343" w:rsidRPr="00B676FD" w14:paraId="202A2023" w14:textId="77777777" w:rsidTr="008B5CE7">
        <w:trPr>
          <w:trHeight w:val="206"/>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A4842F" w14:textId="74221E7E" w:rsidR="00AE6343" w:rsidRPr="00B676FD" w:rsidRDefault="00D54FFC" w:rsidP="00AE6343">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4.</w:t>
            </w:r>
            <w:r w:rsidR="00AE6343"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tcPr>
          <w:p w14:paraId="0D6FE488" w14:textId="2177661B" w:rsidR="00AE6343" w:rsidRPr="00B676FD" w:rsidRDefault="00AE6343" w:rsidP="00AE6343">
            <w:pPr>
              <w:spacing w:after="0" w:line="240" w:lineRule="auto"/>
              <w:rPr>
                <w:rFonts w:ascii="Whitney-Medium" w:eastAsia="Times New Roman" w:hAnsi="Whitney-Medium" w:cs="Times New Roman"/>
                <w:sz w:val="18"/>
                <w:szCs w:val="18"/>
              </w:rPr>
            </w:pPr>
            <w:r w:rsidRPr="00B676FD">
              <w:rPr>
                <w:rFonts w:ascii="Whitney-Medium" w:eastAsia="Arial" w:hAnsi="Whitney-Medium" w:cs="Arial"/>
                <w:sz w:val="18"/>
                <w:szCs w:val="18"/>
              </w:rPr>
              <w:t>Elevation with Hollow Steel Tube (80x40x1.5)</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189EE6A3" w14:textId="77777777" w:rsidR="00AE6343" w:rsidRPr="00B676FD" w:rsidRDefault="00AE6343" w:rsidP="00AE6343">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Pc</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2302BBA8" w14:textId="24AB8F2C"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3AE5D79A" w14:textId="7777777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E8CF1EF" w14:textId="7777777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r>
      <w:tr w:rsidR="00AE6343" w:rsidRPr="00B676FD" w14:paraId="025A1A80" w14:textId="77777777" w:rsidTr="008B5CE7">
        <w:trPr>
          <w:trHeight w:val="152"/>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1FAF0B" w14:textId="6F2B7573" w:rsidR="00AE6343" w:rsidRPr="00B676FD" w:rsidRDefault="00D54FFC" w:rsidP="00AE6343">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4.</w:t>
            </w:r>
            <w:r w:rsidR="00AE6343"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tcPr>
          <w:p w14:paraId="598AE1AE" w14:textId="7C94EA94" w:rsidR="00AE6343" w:rsidRPr="00B676FD" w:rsidRDefault="00AE6343" w:rsidP="00AE6343">
            <w:pPr>
              <w:spacing w:after="0" w:line="240" w:lineRule="auto"/>
              <w:rPr>
                <w:rFonts w:ascii="Whitney-Medium" w:eastAsia="Times New Roman" w:hAnsi="Whitney-Medium" w:cs="Times New Roman"/>
                <w:sz w:val="18"/>
                <w:szCs w:val="18"/>
              </w:rPr>
            </w:pPr>
            <w:r w:rsidRPr="00B676FD">
              <w:rPr>
                <w:rFonts w:ascii="Whitney-Medium" w:eastAsia="Arial" w:hAnsi="Whitney-Medium" w:cs="Arial"/>
                <w:sz w:val="18"/>
                <w:szCs w:val="18"/>
              </w:rPr>
              <w:t>Roof Structure with hollow steel tube (40x40x1.5)</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4000C241" w14:textId="77777777" w:rsidR="00AE6343" w:rsidRPr="00B676FD" w:rsidRDefault="00AE6343" w:rsidP="00AE6343">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Pc</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7828FC9E" w14:textId="64A0474D"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77044C4" w14:textId="7777777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90AE75A" w14:textId="7777777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r>
      <w:tr w:rsidR="00AE6343" w:rsidRPr="00B676FD" w14:paraId="51A4CE65" w14:textId="77777777" w:rsidTr="00B676FD">
        <w:trPr>
          <w:trHeight w:val="197"/>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B759D2" w14:textId="177EC840" w:rsidR="00AE6343" w:rsidRPr="00B676FD" w:rsidRDefault="00D54FFC" w:rsidP="00AE6343">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4.</w:t>
            </w:r>
            <w:r w:rsidR="00AE6343"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tcPr>
          <w:p w14:paraId="75FDA567" w14:textId="24A75993" w:rsidR="00AE6343" w:rsidRPr="00B676FD" w:rsidRDefault="00AE6343" w:rsidP="00AE6343">
            <w:pPr>
              <w:spacing w:after="0" w:line="240" w:lineRule="auto"/>
              <w:rPr>
                <w:rFonts w:ascii="Whitney-Medium" w:eastAsia="Times New Roman" w:hAnsi="Whitney-Medium" w:cs="Times New Roman"/>
                <w:color w:val="000000"/>
                <w:sz w:val="18"/>
                <w:szCs w:val="18"/>
              </w:rPr>
            </w:pPr>
            <w:r w:rsidRPr="00B676FD">
              <w:rPr>
                <w:rFonts w:ascii="Whitney-Medium" w:eastAsia="Arial" w:hAnsi="Whitney-Medium" w:cs="Arial"/>
                <w:sz w:val="18"/>
                <w:szCs w:val="18"/>
              </w:rPr>
              <w:t xml:space="preserve">Roof Cover With </w:t>
            </w:r>
            <w:r w:rsidR="00717C2C" w:rsidRPr="00B676FD">
              <w:rPr>
                <w:rFonts w:ascii="Whitney-Medium" w:eastAsia="Arial" w:hAnsi="Whitney-Medium" w:cs="Arial"/>
                <w:sz w:val="18"/>
                <w:szCs w:val="18"/>
              </w:rPr>
              <w:t>metallic</w:t>
            </w:r>
            <w:r w:rsidRPr="00B676FD">
              <w:rPr>
                <w:rFonts w:ascii="Whitney-Medium" w:eastAsia="Arial" w:hAnsi="Whitney-Medium" w:cs="Arial"/>
                <w:sz w:val="18"/>
                <w:szCs w:val="18"/>
              </w:rPr>
              <w:t xml:space="preserve"> Sheet (Back Auto</w:t>
            </w:r>
            <w:r w:rsidR="00717C2C" w:rsidRPr="00B676FD">
              <w:rPr>
                <w:rFonts w:ascii="Whitney-Medium" w:eastAsia="Arial" w:hAnsi="Whitney-Medium" w:cs="Arial"/>
                <w:sz w:val="18"/>
                <w:szCs w:val="18"/>
              </w:rPr>
              <w:t>-</w:t>
            </w:r>
            <w:proofErr w:type="spellStart"/>
            <w:r w:rsidRPr="00B676FD">
              <w:rPr>
                <w:rFonts w:ascii="Whitney-Medium" w:eastAsia="Arial" w:hAnsi="Whitney-Medium" w:cs="Arial"/>
                <w:sz w:val="18"/>
                <w:szCs w:val="18"/>
              </w:rPr>
              <w:t>portant</w:t>
            </w:r>
            <w:proofErr w:type="spellEnd"/>
            <w:r w:rsidRPr="00B676FD">
              <w:rPr>
                <w:rFonts w:ascii="Whitney-Medium" w:eastAsia="Arial" w:hAnsi="Whitney-Medium" w:cs="Arial"/>
                <w:sz w:val="18"/>
                <w:szCs w:val="18"/>
              </w:rPr>
              <w:t xml:space="preserve"> BG 28)</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1EBF68A4" w14:textId="77777777" w:rsidR="00AE6343" w:rsidRPr="00B676FD" w:rsidRDefault="00AE6343" w:rsidP="00AE6343">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301E17BF" w14:textId="73DC42C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D81CEC2" w14:textId="7777777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7E5B02F" w14:textId="7777777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r>
      <w:tr w:rsidR="00AE6343" w:rsidRPr="00B676FD" w14:paraId="56D6164A" w14:textId="77777777" w:rsidTr="008B5CE7">
        <w:trPr>
          <w:trHeight w:val="197"/>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8ED1EF" w14:textId="096FED35" w:rsidR="00AE6343" w:rsidRPr="00B676FD" w:rsidRDefault="00D54FFC" w:rsidP="00AE6343">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4.</w:t>
            </w:r>
            <w:r w:rsidR="00AE6343" w:rsidRPr="00B676FD">
              <w:rPr>
                <w:rFonts w:ascii="Whitney-Medium" w:eastAsia="Times New Roman" w:hAnsi="Whitney-Medium" w:cs="Times New Roman"/>
                <w:color w:val="000000"/>
                <w:sz w:val="18"/>
                <w:szCs w:val="18"/>
              </w:rPr>
              <w:t>4</w:t>
            </w:r>
          </w:p>
        </w:tc>
        <w:tc>
          <w:tcPr>
            <w:tcW w:w="6080" w:type="dxa"/>
            <w:tcBorders>
              <w:top w:val="nil"/>
              <w:left w:val="nil"/>
              <w:bottom w:val="single" w:sz="4" w:space="0" w:color="auto"/>
              <w:right w:val="single" w:sz="4" w:space="0" w:color="auto"/>
            </w:tcBorders>
            <w:shd w:val="clear" w:color="auto" w:fill="FFFFFF" w:themeFill="background1"/>
          </w:tcPr>
          <w:p w14:paraId="14187E1E" w14:textId="063B5B85" w:rsidR="00AE6343" w:rsidRPr="00B676FD" w:rsidRDefault="00AE6343" w:rsidP="00AE6343">
            <w:pPr>
              <w:spacing w:after="0" w:line="240" w:lineRule="auto"/>
              <w:rPr>
                <w:rFonts w:ascii="Whitney-Medium" w:eastAsia="Times New Roman" w:hAnsi="Whitney-Medium" w:cs="Times New Roman"/>
                <w:color w:val="000000"/>
                <w:sz w:val="18"/>
                <w:szCs w:val="18"/>
              </w:rPr>
            </w:pPr>
            <w:r w:rsidRPr="00B676FD">
              <w:rPr>
                <w:rFonts w:ascii="Whitney-Medium" w:eastAsia="Arial" w:hAnsi="Whitney-Medium" w:cs="Arial"/>
                <w:sz w:val="18"/>
                <w:szCs w:val="18"/>
              </w:rPr>
              <w:t xml:space="preserve">Side Cover (1m </w:t>
            </w:r>
            <w:proofErr w:type="spellStart"/>
            <w:r w:rsidRPr="00B676FD">
              <w:rPr>
                <w:rFonts w:ascii="Whitney-Medium" w:eastAsia="Arial" w:hAnsi="Whitney-Medium" w:cs="Arial"/>
                <w:sz w:val="18"/>
                <w:szCs w:val="18"/>
              </w:rPr>
              <w:t>heght</w:t>
            </w:r>
            <w:proofErr w:type="spellEnd"/>
            <w:r w:rsidRPr="00B676FD">
              <w:rPr>
                <w:rFonts w:ascii="Whitney-Medium" w:eastAsia="Arial" w:hAnsi="Whitney-Medium" w:cs="Arial"/>
                <w:sz w:val="18"/>
                <w:szCs w:val="18"/>
              </w:rPr>
              <w:t xml:space="preserve">) With metallic Sheet (Back </w:t>
            </w:r>
            <w:proofErr w:type="spellStart"/>
            <w:r w:rsidRPr="00B676FD">
              <w:rPr>
                <w:rFonts w:ascii="Whitney-Medium" w:eastAsia="Arial" w:hAnsi="Whitney-Medium" w:cs="Arial"/>
                <w:sz w:val="18"/>
                <w:szCs w:val="18"/>
              </w:rPr>
              <w:t>Autoportant</w:t>
            </w:r>
            <w:proofErr w:type="spellEnd"/>
            <w:r w:rsidRPr="00B676FD">
              <w:rPr>
                <w:rFonts w:ascii="Whitney-Medium" w:eastAsia="Arial" w:hAnsi="Whitney-Medium" w:cs="Arial"/>
                <w:sz w:val="18"/>
                <w:szCs w:val="18"/>
              </w:rPr>
              <w:t xml:space="preserve"> BG 28)</w:t>
            </w:r>
          </w:p>
        </w:tc>
        <w:tc>
          <w:tcPr>
            <w:tcW w:w="720" w:type="dxa"/>
            <w:tcBorders>
              <w:top w:val="nil"/>
              <w:left w:val="nil"/>
              <w:bottom w:val="single" w:sz="4" w:space="0" w:color="auto"/>
              <w:right w:val="single" w:sz="4" w:space="0" w:color="auto"/>
            </w:tcBorders>
            <w:shd w:val="clear" w:color="auto" w:fill="FFFFFF" w:themeFill="background1"/>
            <w:vAlign w:val="center"/>
          </w:tcPr>
          <w:p w14:paraId="0AAAF289" w14:textId="292F30CB" w:rsidR="00AE6343" w:rsidRPr="00B676FD" w:rsidRDefault="00717C2C" w:rsidP="00AE6343">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5B2716A2" w14:textId="63FAC0BB"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59C2CC8" w14:textId="7777777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36EA5A9" w14:textId="77777777" w:rsidR="00AE6343" w:rsidRPr="00B676FD" w:rsidRDefault="00AE6343" w:rsidP="00AE6343">
            <w:pPr>
              <w:spacing w:after="0" w:line="240" w:lineRule="auto"/>
              <w:jc w:val="right"/>
              <w:rPr>
                <w:rFonts w:ascii="Whitney-Medium" w:eastAsia="Times New Roman" w:hAnsi="Whitney-Medium" w:cs="Times New Roman"/>
                <w:color w:val="000000"/>
                <w:sz w:val="18"/>
                <w:szCs w:val="18"/>
              </w:rPr>
            </w:pPr>
          </w:p>
        </w:tc>
      </w:tr>
      <w:tr w:rsidR="007E5D6D" w:rsidRPr="00B676FD" w14:paraId="38FB49B8" w14:textId="77777777" w:rsidTr="008B5CE7">
        <w:trPr>
          <w:trHeight w:val="430"/>
        </w:trPr>
        <w:tc>
          <w:tcPr>
            <w:tcW w:w="9630" w:type="dxa"/>
            <w:gridSpan w:val="6"/>
            <w:tcBorders>
              <w:top w:val="nil"/>
              <w:left w:val="single" w:sz="4" w:space="0" w:color="auto"/>
              <w:bottom w:val="single" w:sz="4" w:space="0" w:color="auto"/>
              <w:right w:val="single" w:sz="4" w:space="0" w:color="auto"/>
            </w:tcBorders>
            <w:shd w:val="clear" w:color="auto" w:fill="FFFFFF" w:themeFill="background1"/>
            <w:noWrap/>
            <w:vAlign w:val="center"/>
            <w:hideMark/>
          </w:tcPr>
          <w:p w14:paraId="312D7C03" w14:textId="499B2D53" w:rsidR="007E5D6D" w:rsidRPr="00B676FD" w:rsidRDefault="00006FBB" w:rsidP="007E5D6D">
            <w:pPr>
              <w:spacing w:after="0" w:line="240" w:lineRule="auto"/>
              <w:rPr>
                <w:rFonts w:ascii="Whitney-Medium" w:eastAsia="Times New Roman" w:hAnsi="Whitney-Medium" w:cs="Times New Roman"/>
                <w:b/>
                <w:bCs/>
                <w:color w:val="000000"/>
                <w:sz w:val="18"/>
                <w:szCs w:val="18"/>
              </w:rPr>
            </w:pPr>
            <w:r w:rsidRPr="00B676FD">
              <w:rPr>
                <w:rFonts w:ascii="Whitney-Medium" w:eastAsia="Times New Roman" w:hAnsi="Whitney-Medium" w:cs="Times New Roman"/>
                <w:b/>
                <w:bCs/>
                <w:color w:val="000000"/>
                <w:sz w:val="18"/>
                <w:szCs w:val="18"/>
              </w:rPr>
              <w:t xml:space="preserve">V. </w:t>
            </w:r>
            <w:r w:rsidR="007E5D6D" w:rsidRPr="00B676FD">
              <w:rPr>
                <w:rFonts w:ascii="Whitney-Medium" w:eastAsia="Times New Roman" w:hAnsi="Whitney-Medium" w:cs="Times New Roman"/>
                <w:b/>
                <w:bCs/>
                <w:color w:val="000000"/>
                <w:sz w:val="18"/>
                <w:szCs w:val="18"/>
              </w:rPr>
              <w:t>SEILLING STAND (1X1X5.5m) AND FLOOR SLAB 5</w:t>
            </w:r>
          </w:p>
        </w:tc>
      </w:tr>
      <w:tr w:rsidR="00AB732D" w:rsidRPr="00B676FD" w14:paraId="2691CB8B" w14:textId="77777777" w:rsidTr="008B5CE7">
        <w:trPr>
          <w:trHeight w:val="233"/>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47EE63" w14:textId="2322321E" w:rsidR="00AB732D" w:rsidRPr="00B676FD" w:rsidRDefault="00006FBB" w:rsidP="00AB732D">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5.</w:t>
            </w:r>
            <w:r w:rsidR="00AB732D"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tcPr>
          <w:p w14:paraId="31911DF0" w14:textId="270560DF" w:rsidR="00AB732D" w:rsidRPr="00B676FD" w:rsidRDefault="00AB732D" w:rsidP="00AB732D">
            <w:pPr>
              <w:spacing w:after="0" w:line="240" w:lineRule="auto"/>
              <w:rPr>
                <w:rFonts w:ascii="Whitney-Medium" w:eastAsia="Times New Roman" w:hAnsi="Whitney-Medium" w:cs="Times New Roman"/>
                <w:sz w:val="18"/>
                <w:szCs w:val="18"/>
              </w:rPr>
            </w:pPr>
            <w:r w:rsidRPr="00B676FD">
              <w:rPr>
                <w:rFonts w:ascii="Whitney-Medium" w:hAnsi="Whitney-Medium"/>
                <w:sz w:val="18"/>
                <w:szCs w:val="18"/>
              </w:rPr>
              <w:t>Floor Slab with Concrete</w:t>
            </w:r>
          </w:p>
        </w:tc>
        <w:tc>
          <w:tcPr>
            <w:tcW w:w="720" w:type="dxa"/>
            <w:tcBorders>
              <w:top w:val="nil"/>
              <w:left w:val="nil"/>
              <w:bottom w:val="single" w:sz="4" w:space="0" w:color="auto"/>
              <w:right w:val="single" w:sz="4" w:space="0" w:color="auto"/>
            </w:tcBorders>
            <w:shd w:val="clear" w:color="auto" w:fill="FFFFFF" w:themeFill="background1"/>
          </w:tcPr>
          <w:p w14:paraId="27364F17" w14:textId="1462108C" w:rsidR="00AB732D" w:rsidRPr="00B676FD" w:rsidRDefault="00AB732D" w:rsidP="00AB732D">
            <w:pPr>
              <w:spacing w:after="0" w:line="240" w:lineRule="auto"/>
              <w:rPr>
                <w:rFonts w:ascii="Whitney-Medium" w:eastAsia="Times New Roman" w:hAnsi="Whitney-Medium" w:cs="Times New Roman"/>
                <w:sz w:val="18"/>
                <w:szCs w:val="18"/>
              </w:rPr>
            </w:pPr>
            <w:r w:rsidRPr="00B676FD">
              <w:rPr>
                <w:rFonts w:ascii="Whitney-Medium" w:hAnsi="Whitney-Medium"/>
                <w:sz w:val="18"/>
                <w:szCs w:val="18"/>
              </w:rPr>
              <w:t>m</w:t>
            </w:r>
            <w:r w:rsidRPr="00B676FD">
              <w:rPr>
                <w:rFonts w:ascii="Whitney-Medium" w:hAnsi="Whitney-Medium"/>
                <w:sz w:val="18"/>
                <w:szCs w:val="18"/>
                <w:vertAlign w:val="superscript"/>
              </w:rPr>
              <w:t>2</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984E318" w14:textId="6B50AE7E" w:rsidR="00AB732D" w:rsidRPr="00B676FD" w:rsidRDefault="00AB732D" w:rsidP="00AB732D">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A090356" w14:textId="77777777" w:rsidR="00AB732D" w:rsidRPr="00B676FD" w:rsidRDefault="00AB732D" w:rsidP="00AB732D">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6D1B822" w14:textId="77777777" w:rsidR="00AB732D" w:rsidRPr="00B676FD" w:rsidRDefault="00AB732D" w:rsidP="00AB732D">
            <w:pPr>
              <w:spacing w:after="0" w:line="240" w:lineRule="auto"/>
              <w:jc w:val="right"/>
              <w:rPr>
                <w:rFonts w:ascii="Whitney-Medium" w:eastAsia="Times New Roman" w:hAnsi="Whitney-Medium" w:cs="Times New Roman"/>
                <w:color w:val="000000"/>
                <w:sz w:val="18"/>
                <w:szCs w:val="18"/>
              </w:rPr>
            </w:pPr>
          </w:p>
        </w:tc>
      </w:tr>
      <w:tr w:rsidR="00AB732D" w:rsidRPr="00B676FD" w14:paraId="28298F39" w14:textId="77777777" w:rsidTr="008B5CE7">
        <w:trPr>
          <w:trHeight w:val="161"/>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tcPr>
          <w:p w14:paraId="745AA659" w14:textId="2546A9F9" w:rsidR="00AB732D" w:rsidRPr="00B676FD" w:rsidRDefault="00006FBB" w:rsidP="00AB732D">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5.</w:t>
            </w:r>
            <w:r w:rsidR="00AB732D"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tcPr>
          <w:p w14:paraId="54AC9DF1" w14:textId="112193EB" w:rsidR="00AB732D" w:rsidRPr="00B676FD" w:rsidRDefault="00AB732D" w:rsidP="00AB732D">
            <w:pPr>
              <w:spacing w:after="0" w:line="240" w:lineRule="auto"/>
              <w:rPr>
                <w:rFonts w:ascii="Whitney-Medium" w:eastAsia="Times New Roman" w:hAnsi="Whitney-Medium" w:cs="Times New Roman"/>
                <w:sz w:val="18"/>
                <w:szCs w:val="18"/>
              </w:rPr>
            </w:pPr>
            <w:r w:rsidRPr="00B676FD">
              <w:rPr>
                <w:rFonts w:ascii="Whitney-Medium" w:hAnsi="Whitney-Medium"/>
                <w:sz w:val="18"/>
                <w:szCs w:val="18"/>
              </w:rPr>
              <w:t>Gate door with lock System</w:t>
            </w:r>
          </w:p>
        </w:tc>
        <w:tc>
          <w:tcPr>
            <w:tcW w:w="720" w:type="dxa"/>
            <w:tcBorders>
              <w:top w:val="nil"/>
              <w:left w:val="nil"/>
              <w:bottom w:val="single" w:sz="4" w:space="0" w:color="auto"/>
              <w:right w:val="single" w:sz="4" w:space="0" w:color="auto"/>
            </w:tcBorders>
            <w:shd w:val="clear" w:color="auto" w:fill="FFFFFF" w:themeFill="background1"/>
          </w:tcPr>
          <w:p w14:paraId="7D33F8E5" w14:textId="72A615B1" w:rsidR="00AB732D" w:rsidRPr="00B676FD" w:rsidRDefault="00AB732D" w:rsidP="00AB732D">
            <w:pPr>
              <w:spacing w:after="0" w:line="240" w:lineRule="auto"/>
              <w:rPr>
                <w:rFonts w:ascii="Whitney-Medium" w:eastAsia="Times New Roman" w:hAnsi="Whitney-Medium" w:cs="Times New Roman"/>
                <w:sz w:val="18"/>
                <w:szCs w:val="18"/>
              </w:rPr>
            </w:pPr>
            <w:r w:rsidRPr="00B676FD">
              <w:rPr>
                <w:rFonts w:ascii="Whitney-Medium" w:hAnsi="Whitney-Medium"/>
                <w:sz w:val="18"/>
                <w:szCs w:val="18"/>
              </w:rPr>
              <w:t>PC</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DE05AEF" w14:textId="77777777" w:rsidR="00AB732D" w:rsidRPr="00B676FD" w:rsidRDefault="00AB732D" w:rsidP="00AB732D">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tcPr>
          <w:p w14:paraId="330D5279" w14:textId="77777777" w:rsidR="00AB732D" w:rsidRPr="00B676FD" w:rsidRDefault="00AB732D" w:rsidP="00AB732D">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2121C905" w14:textId="77777777" w:rsidR="00AB732D" w:rsidRPr="00B676FD" w:rsidRDefault="00AB732D" w:rsidP="00AB732D">
            <w:pPr>
              <w:spacing w:after="0" w:line="240" w:lineRule="auto"/>
              <w:jc w:val="right"/>
              <w:rPr>
                <w:rFonts w:ascii="Whitney-Medium" w:eastAsia="Times New Roman" w:hAnsi="Whitney-Medium" w:cs="Times New Roman"/>
                <w:color w:val="000000"/>
                <w:sz w:val="18"/>
                <w:szCs w:val="18"/>
              </w:rPr>
            </w:pPr>
          </w:p>
        </w:tc>
      </w:tr>
      <w:tr w:rsidR="00B475B8" w:rsidRPr="00B676FD" w14:paraId="2ABD1A35" w14:textId="77777777" w:rsidTr="008B5CE7">
        <w:trPr>
          <w:trHeight w:val="98"/>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23A4925" w14:textId="48C2AEAC" w:rsidR="00B475B8" w:rsidRPr="00B676FD" w:rsidRDefault="00B475B8" w:rsidP="00280F08">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w:t>
            </w:r>
            <w:r w:rsidR="00006FBB" w:rsidRPr="00B676FD">
              <w:rPr>
                <w:rFonts w:ascii="Whitney-Medium" w:eastAsia="Times New Roman" w:hAnsi="Whitney-Medium" w:cs="Times New Roman"/>
                <w:b/>
                <w:bCs/>
                <w:sz w:val="18"/>
                <w:szCs w:val="18"/>
              </w:rPr>
              <w:t>5</w:t>
            </w:r>
            <w:r w:rsidRPr="00B676FD">
              <w:rPr>
                <w:rFonts w:ascii="Whitney-Medium" w:eastAsia="Times New Roman" w:hAnsi="Whitney-Medium" w:cs="Times New Roman"/>
                <w:b/>
                <w:bCs/>
                <w:sz w:val="18"/>
                <w:szCs w:val="18"/>
              </w:rPr>
              <w:t>.</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114EC61" w14:textId="77777777" w:rsidR="00B475B8" w:rsidRPr="00B676FD" w:rsidRDefault="00B475B8" w:rsidP="007D06F9">
            <w:pPr>
              <w:spacing w:after="0" w:line="240" w:lineRule="auto"/>
              <w:jc w:val="right"/>
              <w:rPr>
                <w:rFonts w:ascii="Whitney-Medium" w:eastAsia="Times New Roman" w:hAnsi="Whitney-Medium" w:cs="Times New Roman"/>
                <w:b/>
                <w:bCs/>
                <w:color w:val="000000"/>
                <w:sz w:val="18"/>
                <w:szCs w:val="18"/>
              </w:rPr>
            </w:pPr>
          </w:p>
        </w:tc>
      </w:tr>
      <w:tr w:rsidR="00B475B8" w:rsidRPr="00B676FD" w14:paraId="184ED4B0" w14:textId="77777777" w:rsidTr="008B5CE7">
        <w:trPr>
          <w:trHeight w:val="233"/>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33A33C58" w14:textId="22F3821C"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V</w:t>
            </w:r>
            <w:r w:rsidR="00006FBB" w:rsidRPr="00B676FD">
              <w:rPr>
                <w:rFonts w:ascii="Whitney-Medium" w:eastAsia="Times New Roman" w:hAnsi="Whitney-Medium" w:cs="Times New Roman"/>
                <w:b/>
                <w:bCs/>
                <w:sz w:val="18"/>
                <w:szCs w:val="18"/>
              </w:rPr>
              <w:t>I</w:t>
            </w:r>
            <w:r w:rsidRPr="00B676FD">
              <w:rPr>
                <w:rFonts w:ascii="Whitney-Medium" w:eastAsia="Times New Roman" w:hAnsi="Whitney-Medium" w:cs="Times New Roman"/>
                <w:b/>
                <w:bCs/>
                <w:sz w:val="18"/>
                <w:szCs w:val="18"/>
              </w:rPr>
              <w:t>. VERTICAL COATINGS</w:t>
            </w:r>
          </w:p>
        </w:tc>
      </w:tr>
      <w:tr w:rsidR="00B475B8" w:rsidRPr="00B676FD" w14:paraId="54F7768A" w14:textId="77777777" w:rsidTr="008B5CE7">
        <w:trPr>
          <w:trHeight w:val="61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4219D0" w14:textId="2D265ECA" w:rsidR="00B475B8" w:rsidRPr="00B676FD" w:rsidRDefault="00006FBB"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6.</w:t>
            </w:r>
            <w:r w:rsidR="00B475B8"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39E50B0B"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Smooth Plastering with Cement mortar mixed at 350 kg/m3 on exterior and interior walls, and columns (in two layers)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2E56D9B"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6AA8728" w14:textId="388FECF1"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670FFE0B"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B91D724"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3818AC8A" w14:textId="77777777" w:rsidTr="008B5CE7">
        <w:trPr>
          <w:trHeight w:val="107"/>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348B6CB7" w14:textId="618DFBAF" w:rsidR="00B475B8" w:rsidRPr="00B676FD" w:rsidRDefault="00B475B8"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w:t>
            </w:r>
            <w:r w:rsidR="00006FBB" w:rsidRPr="00B676FD">
              <w:rPr>
                <w:rFonts w:ascii="Whitney-Medium" w:eastAsia="Times New Roman" w:hAnsi="Whitney-Medium" w:cs="Times New Roman"/>
                <w:b/>
                <w:bCs/>
                <w:sz w:val="18"/>
                <w:szCs w:val="18"/>
              </w:rPr>
              <w:t>6</w:t>
            </w:r>
            <w:r w:rsidRPr="00B676FD">
              <w:rPr>
                <w:rFonts w:ascii="Whitney-Medium" w:eastAsia="Times New Roman" w:hAnsi="Whitney-Medium" w:cs="Times New Roman"/>
                <w:b/>
                <w:bCs/>
                <w:sz w:val="18"/>
                <w:szCs w:val="18"/>
              </w:rPr>
              <w:t xml:space="preserve">.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3D6877D" w14:textId="77777777" w:rsidR="00B475B8" w:rsidRPr="00B676FD" w:rsidRDefault="00B475B8" w:rsidP="007D06F9">
            <w:pPr>
              <w:spacing w:after="0" w:line="240" w:lineRule="auto"/>
              <w:jc w:val="right"/>
              <w:rPr>
                <w:rFonts w:ascii="Whitney-Medium" w:eastAsia="Times New Roman" w:hAnsi="Whitney-Medium" w:cs="Times New Roman"/>
                <w:b/>
                <w:bCs/>
                <w:color w:val="000000"/>
                <w:sz w:val="18"/>
                <w:szCs w:val="18"/>
              </w:rPr>
            </w:pPr>
          </w:p>
        </w:tc>
      </w:tr>
      <w:tr w:rsidR="00B475B8" w:rsidRPr="00B676FD" w14:paraId="04557532" w14:textId="77777777" w:rsidTr="008B5CE7">
        <w:trPr>
          <w:trHeight w:val="287"/>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259FF3B7" w14:textId="1EFD57B2"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VI</w:t>
            </w:r>
            <w:r w:rsidR="00006FBB" w:rsidRPr="00B676FD">
              <w:rPr>
                <w:rFonts w:ascii="Whitney-Medium" w:eastAsia="Times New Roman" w:hAnsi="Whitney-Medium" w:cs="Times New Roman"/>
                <w:b/>
                <w:bCs/>
                <w:sz w:val="18"/>
                <w:szCs w:val="18"/>
              </w:rPr>
              <w:t>I</w:t>
            </w:r>
            <w:r w:rsidRPr="00B676FD">
              <w:rPr>
                <w:rFonts w:ascii="Whitney-Medium" w:eastAsia="Times New Roman" w:hAnsi="Whitney-Medium" w:cs="Times New Roman"/>
                <w:b/>
                <w:bCs/>
                <w:sz w:val="18"/>
                <w:szCs w:val="18"/>
              </w:rPr>
              <w:t>. HORIZONTAL COATINGS</w:t>
            </w:r>
          </w:p>
        </w:tc>
      </w:tr>
      <w:tr w:rsidR="00B475B8" w:rsidRPr="00B676FD" w14:paraId="6B1FFBC8" w14:textId="77777777" w:rsidTr="008B5CE7">
        <w:trPr>
          <w:trHeight w:val="377"/>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7DBE1A" w14:textId="19E96D0D" w:rsidR="00B475B8" w:rsidRPr="00B676FD" w:rsidRDefault="00006FBB"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7.</w:t>
            </w:r>
            <w:r w:rsidR="00B475B8"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3BF2DB77" w14:textId="1CD012AC" w:rsidR="00B475B8" w:rsidRPr="00B676FD" w:rsidRDefault="00B475B8"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Hardcore pavement in rubbles stones of 100mm in</w:t>
            </w:r>
            <w:r w:rsidR="008B5CE7" w:rsidRPr="00B676FD">
              <w:rPr>
                <w:rFonts w:ascii="Whitney-Medium" w:eastAsia="Times New Roman" w:hAnsi="Whitney-Medium" w:cs="Times New Roman"/>
                <w:sz w:val="18"/>
                <w:szCs w:val="18"/>
              </w:rPr>
              <w:t xml:space="preserve"> </w:t>
            </w:r>
            <w:r w:rsidRPr="00B676FD">
              <w:rPr>
                <w:rFonts w:ascii="Whitney-Medium" w:eastAsia="Times New Roman" w:hAnsi="Whitney-Medium" w:cs="Times New Roman"/>
                <w:sz w:val="18"/>
                <w:szCs w:val="18"/>
              </w:rPr>
              <w:t>the interior of buildings including sidewalks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6EDA2CE9"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2F9C7D4" w14:textId="6861E152"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373DA20"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E83A364"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0AB95697" w14:textId="77777777" w:rsidTr="008B5CE7">
        <w:trPr>
          <w:trHeight w:val="539"/>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0B1A4C" w14:textId="1F81F9E8" w:rsidR="00B475B8" w:rsidRPr="00B676FD" w:rsidRDefault="00006FBB"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7.</w:t>
            </w:r>
            <w:r w:rsidR="00B475B8"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5FCAC27" w14:textId="59A15C57" w:rsidR="00B475B8" w:rsidRPr="00B676FD" w:rsidRDefault="00B475B8"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Levelling ordinary concrete screed in apportioned cement 350kg / CM thickness of at least 80mm in</w:t>
            </w:r>
            <w:r w:rsidR="008B5CE7" w:rsidRPr="00B676FD">
              <w:rPr>
                <w:rFonts w:ascii="Whitney-Medium" w:eastAsia="Times New Roman" w:hAnsi="Whitney-Medium" w:cs="Times New Roman"/>
                <w:sz w:val="18"/>
                <w:szCs w:val="18"/>
              </w:rPr>
              <w:t xml:space="preserve"> </w:t>
            </w:r>
            <w:r w:rsidRPr="00B676FD">
              <w:rPr>
                <w:rFonts w:ascii="Whitney-Medium" w:eastAsia="Times New Roman" w:hAnsi="Whitney-Medium" w:cs="Times New Roman"/>
                <w:sz w:val="18"/>
                <w:szCs w:val="18"/>
              </w:rPr>
              <w:t>internal of the building and on sidewalks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59652623"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187501FB" w14:textId="0E0E07AB"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BD9B7EC"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A71CC59"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2FF27D78" w14:textId="77777777" w:rsidTr="008B5CE7">
        <w:trPr>
          <w:trHeight w:val="368"/>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3B93AF" w14:textId="7FE820AA" w:rsidR="00B475B8" w:rsidRPr="00B676FD" w:rsidRDefault="00006FBB"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7.</w:t>
            </w:r>
            <w:r w:rsidR="00B475B8"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1F9D563A" w14:textId="77777777" w:rsidR="00B475B8" w:rsidRPr="00B676FD" w:rsidRDefault="00B475B8"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Supply and installation of 50cmx50cm Ceramic floor tiles including skirting inside the rooms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201A4A5"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41639EA" w14:textId="25250239"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3B8961C"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B636A50"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0749DE15" w14:textId="77777777" w:rsidTr="008B5CE7">
        <w:trPr>
          <w:trHeight w:val="26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C4288F" w14:textId="57AA2AA7" w:rsidR="00B475B8" w:rsidRPr="00B676FD" w:rsidRDefault="00006FBB"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7.</w:t>
            </w:r>
            <w:r w:rsidR="00B475B8" w:rsidRPr="00B676FD">
              <w:rPr>
                <w:rFonts w:ascii="Whitney-Medium" w:eastAsia="Times New Roman" w:hAnsi="Whitney-Medium" w:cs="Times New Roman"/>
                <w:color w:val="000000"/>
                <w:sz w:val="18"/>
                <w:szCs w:val="18"/>
              </w:rPr>
              <w:t>4</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74549FC2"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Polished concrete finish over and sides of counter</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6D81BCF3"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253AB0A3" w14:textId="17D31722"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7972884"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CFA3ED8"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1CCD811E" w14:textId="77777777" w:rsidTr="008B5CE7">
        <w:trPr>
          <w:trHeight w:val="170"/>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37D9778A" w14:textId="63CAFADF" w:rsidR="00B475B8" w:rsidRPr="00B676FD" w:rsidRDefault="00B475B8"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w:t>
            </w:r>
            <w:r w:rsidR="00006FBB" w:rsidRPr="00B676FD">
              <w:rPr>
                <w:rFonts w:ascii="Whitney-Medium" w:eastAsia="Times New Roman" w:hAnsi="Whitney-Medium" w:cs="Times New Roman"/>
                <w:b/>
                <w:bCs/>
                <w:sz w:val="18"/>
                <w:szCs w:val="18"/>
              </w:rPr>
              <w:t>7</w:t>
            </w:r>
            <w:r w:rsidRPr="00B676FD">
              <w:rPr>
                <w:rFonts w:ascii="Whitney-Medium" w:eastAsia="Times New Roman" w:hAnsi="Whitney-Medium" w:cs="Times New Roman"/>
                <w:b/>
                <w:bCs/>
                <w:sz w:val="18"/>
                <w:szCs w:val="18"/>
              </w:rPr>
              <w:t xml:space="preserve">.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CCBAD8B" w14:textId="77777777" w:rsidR="00B475B8" w:rsidRPr="00B676FD" w:rsidRDefault="00B475B8" w:rsidP="007D06F9">
            <w:pPr>
              <w:spacing w:after="0" w:line="240" w:lineRule="auto"/>
              <w:jc w:val="right"/>
              <w:rPr>
                <w:rFonts w:ascii="Whitney-Medium" w:eastAsia="Times New Roman" w:hAnsi="Whitney-Medium" w:cs="Times New Roman"/>
                <w:b/>
                <w:bCs/>
                <w:color w:val="000000"/>
                <w:sz w:val="18"/>
                <w:szCs w:val="18"/>
              </w:rPr>
            </w:pPr>
          </w:p>
        </w:tc>
      </w:tr>
      <w:tr w:rsidR="00B475B8" w:rsidRPr="00B676FD" w14:paraId="1673F87A" w14:textId="77777777" w:rsidTr="008B5CE7">
        <w:trPr>
          <w:trHeight w:val="350"/>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2DF2AA7" w14:textId="677E102B" w:rsidR="00B475B8" w:rsidRPr="00B676FD" w:rsidRDefault="00B475B8"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VII</w:t>
            </w:r>
            <w:r w:rsidR="0045684C" w:rsidRPr="00B676FD">
              <w:rPr>
                <w:rFonts w:ascii="Whitney-Medium" w:eastAsia="Times New Roman" w:hAnsi="Whitney-Medium" w:cs="Times New Roman"/>
                <w:b/>
                <w:bCs/>
                <w:sz w:val="18"/>
                <w:szCs w:val="18"/>
              </w:rPr>
              <w:t>I</w:t>
            </w:r>
            <w:r w:rsidRPr="00B676FD">
              <w:rPr>
                <w:rFonts w:ascii="Whitney-Medium" w:eastAsia="Times New Roman" w:hAnsi="Whitney-Medium" w:cs="Times New Roman"/>
                <w:b/>
                <w:bCs/>
                <w:sz w:val="18"/>
                <w:szCs w:val="18"/>
              </w:rPr>
              <w:t>. PAINTS</w:t>
            </w:r>
          </w:p>
        </w:tc>
      </w:tr>
      <w:tr w:rsidR="00B475B8" w:rsidRPr="00B676FD" w14:paraId="1DC32E36" w14:textId="77777777" w:rsidTr="008B5CE7">
        <w:trPr>
          <w:trHeight w:val="152"/>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100F72" w14:textId="133E01D5" w:rsidR="00B475B8" w:rsidRPr="00B676FD" w:rsidRDefault="0045684C"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8.</w:t>
            </w:r>
            <w:r w:rsidR="00B475B8"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52D9248" w14:textId="6F72DE7B" w:rsidR="00B475B8" w:rsidRPr="00B676FD" w:rsidRDefault="00B475B8"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Silk Viny paintings on walls, and columns in three</w:t>
            </w:r>
            <w:r w:rsidR="008B5CE7" w:rsidRPr="00B676FD">
              <w:rPr>
                <w:rFonts w:ascii="Whitney-Medium" w:eastAsia="Times New Roman" w:hAnsi="Whitney-Medium" w:cs="Times New Roman"/>
                <w:sz w:val="18"/>
                <w:szCs w:val="18"/>
              </w:rPr>
              <w:t xml:space="preserve"> </w:t>
            </w:r>
            <w:r w:rsidRPr="00B676FD">
              <w:rPr>
                <w:rFonts w:ascii="Whitney-Medium" w:eastAsia="Times New Roman" w:hAnsi="Whitney-Medium" w:cs="Times New Roman"/>
                <w:sz w:val="18"/>
                <w:szCs w:val="18"/>
              </w:rPr>
              <w:t>layers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5051B663"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9CED2D2" w14:textId="182B1F56"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3E7AC0D8"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644F04B"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469089BD" w14:textId="77777777" w:rsidTr="008B5CE7">
        <w:trPr>
          <w:trHeight w:val="179"/>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D09399" w14:textId="3EB82A66" w:rsidR="00B475B8" w:rsidRPr="00B676FD" w:rsidRDefault="0045684C"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8.</w:t>
            </w:r>
            <w:r w:rsidR="00B475B8"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3BB4772"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Enamel Paint for metallic surfaces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52B0CBB6" w14:textId="77777777" w:rsidR="00B475B8" w:rsidRPr="00B676FD" w:rsidRDefault="00B475B8"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383E326" w14:textId="495DF19F"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5AE276F"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52BA61E" w14:textId="77777777" w:rsidR="00B475B8" w:rsidRPr="00B676FD" w:rsidRDefault="00B475B8" w:rsidP="007D06F9">
            <w:pPr>
              <w:spacing w:after="0" w:line="240" w:lineRule="auto"/>
              <w:jc w:val="right"/>
              <w:rPr>
                <w:rFonts w:ascii="Whitney-Medium" w:eastAsia="Times New Roman" w:hAnsi="Whitney-Medium" w:cs="Times New Roman"/>
                <w:color w:val="000000"/>
                <w:sz w:val="18"/>
                <w:szCs w:val="18"/>
              </w:rPr>
            </w:pPr>
          </w:p>
        </w:tc>
      </w:tr>
      <w:tr w:rsidR="00B475B8" w:rsidRPr="00B676FD" w14:paraId="06ADE6D3" w14:textId="77777777" w:rsidTr="008B5CE7">
        <w:trPr>
          <w:trHeight w:val="50"/>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32010462" w14:textId="2C7EBD55" w:rsidR="00B475B8" w:rsidRPr="00B676FD" w:rsidRDefault="00B475B8"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w:t>
            </w:r>
            <w:r w:rsidR="0045684C" w:rsidRPr="00B676FD">
              <w:rPr>
                <w:rFonts w:ascii="Whitney-Medium" w:eastAsia="Times New Roman" w:hAnsi="Whitney-Medium" w:cs="Times New Roman"/>
                <w:b/>
                <w:bCs/>
                <w:sz w:val="18"/>
                <w:szCs w:val="18"/>
              </w:rPr>
              <w:t>8</w:t>
            </w:r>
            <w:r w:rsidRPr="00B676FD">
              <w:rPr>
                <w:rFonts w:ascii="Whitney-Medium" w:eastAsia="Times New Roman" w:hAnsi="Whitney-Medium" w:cs="Times New Roman"/>
                <w:b/>
                <w:bCs/>
                <w:sz w:val="18"/>
                <w:szCs w:val="18"/>
              </w:rPr>
              <w:t xml:space="preserve">.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C11EC94" w14:textId="77777777" w:rsidR="00B475B8" w:rsidRPr="00B676FD" w:rsidRDefault="00B475B8" w:rsidP="007D06F9">
            <w:pPr>
              <w:spacing w:after="0" w:line="240" w:lineRule="auto"/>
              <w:jc w:val="right"/>
              <w:rPr>
                <w:rFonts w:ascii="Whitney-Medium" w:eastAsia="Times New Roman" w:hAnsi="Whitney-Medium" w:cs="Times New Roman"/>
                <w:b/>
                <w:bCs/>
                <w:color w:val="000000"/>
                <w:sz w:val="18"/>
                <w:szCs w:val="18"/>
              </w:rPr>
            </w:pPr>
          </w:p>
        </w:tc>
      </w:tr>
      <w:tr w:rsidR="00E9006D" w:rsidRPr="00B676FD" w14:paraId="377D575E" w14:textId="77777777" w:rsidTr="008B5CE7">
        <w:trPr>
          <w:trHeight w:val="134"/>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96B6137" w14:textId="152F24DD" w:rsidR="00E9006D" w:rsidRPr="00B676FD" w:rsidRDefault="00FC559C"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IX</w:t>
            </w:r>
            <w:r w:rsidR="00E9006D" w:rsidRPr="00B676FD">
              <w:rPr>
                <w:rFonts w:ascii="Whitney-Medium" w:eastAsia="Times New Roman" w:hAnsi="Whitney-Medium" w:cs="Times New Roman"/>
                <w:b/>
                <w:bCs/>
                <w:sz w:val="18"/>
                <w:szCs w:val="18"/>
              </w:rPr>
              <w:t xml:space="preserve">. </w:t>
            </w:r>
            <w:r w:rsidR="00F97F45" w:rsidRPr="00B676FD">
              <w:rPr>
                <w:rFonts w:ascii="Whitney-Medium" w:eastAsia="Times New Roman" w:hAnsi="Whitney-Medium" w:cs="Times New Roman"/>
                <w:b/>
                <w:bCs/>
                <w:sz w:val="18"/>
                <w:szCs w:val="18"/>
              </w:rPr>
              <w:t>Security lights</w:t>
            </w:r>
          </w:p>
        </w:tc>
      </w:tr>
      <w:tr w:rsidR="00E9006D" w:rsidRPr="00B676FD" w14:paraId="1E18482B" w14:textId="77777777" w:rsidTr="008B5CE7">
        <w:trPr>
          <w:trHeight w:val="53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8D8990" w14:textId="15326715" w:rsidR="00E9006D" w:rsidRPr="00B676FD" w:rsidRDefault="00B81B3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9.</w:t>
            </w:r>
            <w:r w:rsidR="00E9006D"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76E34009" w14:textId="0C3A8616" w:rsidR="00E9006D" w:rsidRPr="00B676FD" w:rsidRDefault="00E9006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 xml:space="preserve">Supply and installation of </w:t>
            </w:r>
            <w:r w:rsidR="00D106F6" w:rsidRPr="00B676FD">
              <w:rPr>
                <w:rFonts w:ascii="Whitney-Medium" w:eastAsia="Times New Roman" w:hAnsi="Whitney-Medium" w:cs="Times New Roman"/>
                <w:sz w:val="18"/>
                <w:szCs w:val="18"/>
              </w:rPr>
              <w:t>solar powered lights</w:t>
            </w:r>
            <w:r w:rsidRPr="00B676FD">
              <w:rPr>
                <w:rFonts w:ascii="Whitney-Medium" w:eastAsia="Times New Roman" w:hAnsi="Whitney-Medium" w:cs="Times New Roman"/>
                <w:sz w:val="18"/>
                <w:szCs w:val="18"/>
              </w:rPr>
              <w:t>, fixtures and devices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71C9A99" w14:textId="77777777" w:rsidR="00E9006D" w:rsidRPr="00B676FD" w:rsidRDefault="00E9006D"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F63A6D6" w14:textId="3C36B8EF"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D0455FA" w14:textId="77777777"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A6349F1" w14:textId="77777777"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r>
      <w:tr w:rsidR="00E9006D" w:rsidRPr="00B676FD" w14:paraId="497B6C3A" w14:textId="77777777" w:rsidTr="008B5CE7">
        <w:trPr>
          <w:trHeight w:val="152"/>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24955424" w14:textId="4A294891" w:rsidR="00E9006D" w:rsidRPr="00B676FD" w:rsidRDefault="00E9006D"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w:t>
            </w:r>
            <w:r w:rsidR="00FC559C" w:rsidRPr="00B676FD">
              <w:rPr>
                <w:rFonts w:ascii="Whitney-Medium" w:eastAsia="Times New Roman" w:hAnsi="Whitney-Medium" w:cs="Times New Roman"/>
                <w:b/>
                <w:bCs/>
                <w:sz w:val="18"/>
                <w:szCs w:val="18"/>
              </w:rPr>
              <w:t>8</w:t>
            </w:r>
            <w:r w:rsidRPr="00B676FD">
              <w:rPr>
                <w:rFonts w:ascii="Whitney-Medium" w:eastAsia="Times New Roman" w:hAnsi="Whitney-Medium" w:cs="Times New Roman"/>
                <w:b/>
                <w:bCs/>
                <w:sz w:val="18"/>
                <w:szCs w:val="18"/>
              </w:rPr>
              <w:t xml:space="preserve">.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FC9BD9A" w14:textId="77777777" w:rsidR="00E9006D" w:rsidRPr="00B676FD" w:rsidRDefault="00E9006D" w:rsidP="007D06F9">
            <w:pPr>
              <w:spacing w:after="0" w:line="240" w:lineRule="auto"/>
              <w:jc w:val="right"/>
              <w:rPr>
                <w:rFonts w:ascii="Whitney-Medium" w:eastAsia="Times New Roman" w:hAnsi="Whitney-Medium" w:cs="Times New Roman"/>
                <w:b/>
                <w:bCs/>
                <w:color w:val="000000"/>
                <w:sz w:val="18"/>
                <w:szCs w:val="18"/>
              </w:rPr>
            </w:pPr>
          </w:p>
        </w:tc>
      </w:tr>
      <w:tr w:rsidR="00E9006D" w:rsidRPr="00B676FD" w14:paraId="06EC63CC" w14:textId="77777777" w:rsidTr="008B5CE7">
        <w:trPr>
          <w:trHeight w:val="340"/>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EF3B827" w14:textId="45DD2564" w:rsidR="00E9006D" w:rsidRPr="00B676FD" w:rsidRDefault="00E9006D" w:rsidP="007D06F9">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X. SANITARIES</w:t>
            </w:r>
          </w:p>
        </w:tc>
      </w:tr>
      <w:tr w:rsidR="00E9006D" w:rsidRPr="00B676FD" w14:paraId="33B39ECA" w14:textId="77777777" w:rsidTr="008B5CE7">
        <w:trPr>
          <w:trHeight w:val="56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BD425B" w14:textId="2CAC462D" w:rsidR="00E9006D" w:rsidRPr="00B676FD" w:rsidRDefault="00107BD4"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10.</w:t>
            </w:r>
            <w:r w:rsidR="00E9006D"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38A76E35" w14:textId="751EFAC1" w:rsidR="00E9006D" w:rsidRPr="00B676FD" w:rsidRDefault="00E9006D"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Supply and installation of pipes for water supply, and drainage, toilets</w:t>
            </w:r>
            <w:r w:rsidR="003141E3" w:rsidRPr="00B676FD">
              <w:rPr>
                <w:rFonts w:ascii="Whitney-Medium" w:eastAsia="Times New Roman" w:hAnsi="Whitney-Medium" w:cs="Times New Roman"/>
                <w:sz w:val="18"/>
                <w:szCs w:val="18"/>
              </w:rPr>
              <w:t xml:space="preserve"> for men and </w:t>
            </w:r>
            <w:r w:rsidR="007D06F9" w:rsidRPr="00B676FD">
              <w:rPr>
                <w:rFonts w:ascii="Whitney-Medium" w:eastAsia="Times New Roman" w:hAnsi="Whitney-Medium" w:cs="Times New Roman"/>
                <w:sz w:val="18"/>
                <w:szCs w:val="18"/>
              </w:rPr>
              <w:t>women,</w:t>
            </w:r>
            <w:r w:rsidRPr="00B676FD">
              <w:rPr>
                <w:rFonts w:ascii="Whitney-Medium" w:eastAsia="Times New Roman" w:hAnsi="Whitney-Medium" w:cs="Times New Roman"/>
                <w:sz w:val="18"/>
                <w:szCs w:val="18"/>
              </w:rPr>
              <w:t xml:space="preserve"> wash hand basins, </w:t>
            </w:r>
            <w:proofErr w:type="spellStart"/>
            <w:r w:rsidRPr="00B676FD">
              <w:rPr>
                <w:rFonts w:ascii="Whitney-Medium" w:eastAsia="Times New Roman" w:hAnsi="Whitney-Medium" w:cs="Times New Roman"/>
                <w:sz w:val="18"/>
                <w:szCs w:val="18"/>
              </w:rPr>
              <w:t>etc</w:t>
            </w:r>
            <w:proofErr w:type="spellEnd"/>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A3BB63B" w14:textId="77777777" w:rsidR="00E9006D" w:rsidRPr="00B676FD" w:rsidRDefault="00E9006D"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2FCABA25" w14:textId="3A41E0BE"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F53E693" w14:textId="77777777"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0C153AC" w14:textId="77777777"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r>
      <w:tr w:rsidR="00E9006D" w:rsidRPr="00B676FD" w14:paraId="6B971332" w14:textId="77777777" w:rsidTr="008B5CE7">
        <w:trPr>
          <w:trHeight w:val="850"/>
        </w:trPr>
        <w:tc>
          <w:tcPr>
            <w:tcW w:w="58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0CDF72CB" w14:textId="0DF6AB2D" w:rsidR="00E9006D" w:rsidRPr="00B676FD" w:rsidRDefault="00107BD4"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10.</w:t>
            </w:r>
            <w:r w:rsidR="00E9006D"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000000"/>
              <w:right w:val="single" w:sz="4" w:space="0" w:color="000000"/>
            </w:tcBorders>
            <w:shd w:val="clear" w:color="auto" w:fill="FFFFFF" w:themeFill="background1"/>
            <w:vAlign w:val="center"/>
            <w:hideMark/>
          </w:tcPr>
          <w:p w14:paraId="73438D31" w14:textId="191FB8B0" w:rsidR="00E9006D" w:rsidRPr="00B676FD" w:rsidRDefault="00E9006D"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 xml:space="preserve">Supply and fix plastic </w:t>
            </w:r>
            <w:r w:rsidR="00C72573" w:rsidRPr="00B676FD">
              <w:rPr>
                <w:rFonts w:ascii="Whitney-Medium" w:eastAsia="Times New Roman" w:hAnsi="Whitney-Medium" w:cs="Times New Roman"/>
                <w:sz w:val="18"/>
                <w:szCs w:val="18"/>
              </w:rPr>
              <w:t>rainwater</w:t>
            </w:r>
            <w:r w:rsidRPr="00B676FD">
              <w:rPr>
                <w:rFonts w:ascii="Whitney-Medium" w:eastAsia="Times New Roman" w:hAnsi="Whitney-Medium" w:cs="Times New Roman"/>
                <w:sz w:val="18"/>
                <w:szCs w:val="18"/>
              </w:rPr>
              <w:t xml:space="preserve"> harvesting tank of </w:t>
            </w:r>
            <w:r w:rsidR="00C72573" w:rsidRPr="00B676FD">
              <w:rPr>
                <w:rFonts w:ascii="Whitney-Medium" w:eastAsia="Times New Roman" w:hAnsi="Whitney-Medium" w:cs="Times New Roman"/>
                <w:sz w:val="18"/>
                <w:szCs w:val="18"/>
              </w:rPr>
              <w:t>10</w:t>
            </w:r>
            <w:r w:rsidRPr="00B676FD">
              <w:rPr>
                <w:rFonts w:ascii="Whitney-Medium" w:eastAsia="Times New Roman" w:hAnsi="Whitney-Medium" w:cs="Times New Roman"/>
                <w:sz w:val="18"/>
                <w:szCs w:val="18"/>
              </w:rPr>
              <w:t>m³ with all accessories (support made of stone</w:t>
            </w:r>
            <w:r w:rsidRPr="00B676FD">
              <w:rPr>
                <w:rFonts w:ascii="Whitney-Medium" w:eastAsia="Times New Roman" w:hAnsi="Whitney-Medium" w:cs="Times New Roman"/>
                <w:sz w:val="18"/>
                <w:szCs w:val="18"/>
              </w:rPr>
              <w:br/>
              <w:t>masonry with cement mortar + tap).</w:t>
            </w:r>
          </w:p>
        </w:tc>
        <w:tc>
          <w:tcPr>
            <w:tcW w:w="720" w:type="dxa"/>
            <w:tcBorders>
              <w:top w:val="nil"/>
              <w:left w:val="nil"/>
              <w:bottom w:val="single" w:sz="4" w:space="0" w:color="000000"/>
              <w:right w:val="single" w:sz="4" w:space="0" w:color="000000"/>
            </w:tcBorders>
            <w:shd w:val="clear" w:color="auto" w:fill="FFFFFF" w:themeFill="background1"/>
            <w:vAlign w:val="center"/>
            <w:hideMark/>
          </w:tcPr>
          <w:p w14:paraId="018C7A87" w14:textId="77777777" w:rsidR="00E9006D" w:rsidRPr="00B676FD" w:rsidRDefault="00E9006D"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Pcs</w:t>
            </w:r>
          </w:p>
        </w:tc>
        <w:tc>
          <w:tcPr>
            <w:tcW w:w="720" w:type="dxa"/>
            <w:tcBorders>
              <w:top w:val="nil"/>
              <w:left w:val="nil"/>
              <w:bottom w:val="single" w:sz="4" w:space="0" w:color="000000"/>
              <w:right w:val="single" w:sz="4" w:space="0" w:color="000000"/>
            </w:tcBorders>
            <w:shd w:val="clear" w:color="auto" w:fill="FFFFFF" w:themeFill="background1"/>
            <w:noWrap/>
            <w:vAlign w:val="center"/>
          </w:tcPr>
          <w:p w14:paraId="05454BE9" w14:textId="0C57B0FE"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4E7DEC55" w14:textId="77777777"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000000"/>
              <w:right w:val="single" w:sz="4" w:space="0" w:color="000000"/>
            </w:tcBorders>
            <w:shd w:val="clear" w:color="auto" w:fill="FFFFFF" w:themeFill="background1"/>
            <w:noWrap/>
            <w:vAlign w:val="center"/>
            <w:hideMark/>
          </w:tcPr>
          <w:p w14:paraId="4FE0512D" w14:textId="77777777" w:rsidR="00E9006D" w:rsidRPr="00B676FD" w:rsidRDefault="00E9006D" w:rsidP="007D06F9">
            <w:pPr>
              <w:spacing w:after="0" w:line="240" w:lineRule="auto"/>
              <w:jc w:val="right"/>
              <w:rPr>
                <w:rFonts w:ascii="Whitney-Medium" w:eastAsia="Times New Roman" w:hAnsi="Whitney-Medium" w:cs="Times New Roman"/>
                <w:color w:val="000000"/>
                <w:sz w:val="18"/>
                <w:szCs w:val="18"/>
              </w:rPr>
            </w:pPr>
          </w:p>
        </w:tc>
      </w:tr>
      <w:tr w:rsidR="00C2247E" w:rsidRPr="00B676FD" w14:paraId="05853BD0" w14:textId="77777777" w:rsidTr="008B5CE7">
        <w:trPr>
          <w:trHeight w:val="233"/>
        </w:trPr>
        <w:tc>
          <w:tcPr>
            <w:tcW w:w="580" w:type="dxa"/>
            <w:tcBorders>
              <w:top w:val="nil"/>
              <w:left w:val="single" w:sz="4" w:space="0" w:color="000000"/>
              <w:bottom w:val="single" w:sz="4" w:space="0" w:color="000000"/>
              <w:right w:val="single" w:sz="4" w:space="0" w:color="000000"/>
            </w:tcBorders>
            <w:shd w:val="clear" w:color="auto" w:fill="FFFFFF" w:themeFill="background1"/>
            <w:noWrap/>
            <w:vAlign w:val="center"/>
          </w:tcPr>
          <w:p w14:paraId="6C4C2974" w14:textId="6AF8098A" w:rsidR="00C2247E" w:rsidRPr="00B676FD" w:rsidRDefault="00107BD4" w:rsidP="007D06F9">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10.</w:t>
            </w:r>
            <w:r w:rsidR="00C2247E"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000000"/>
              <w:right w:val="single" w:sz="4" w:space="0" w:color="000000"/>
            </w:tcBorders>
            <w:shd w:val="clear" w:color="auto" w:fill="FFFFFF" w:themeFill="background1"/>
            <w:vAlign w:val="center"/>
          </w:tcPr>
          <w:p w14:paraId="40DF4878" w14:textId="44E9693F" w:rsidR="00C2247E" w:rsidRPr="00B676FD" w:rsidRDefault="00C2247E"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 xml:space="preserve">Construction of compost </w:t>
            </w:r>
            <w:r w:rsidR="00604819" w:rsidRPr="00B676FD">
              <w:rPr>
                <w:rFonts w:ascii="Whitney-Medium" w:eastAsia="Times New Roman" w:hAnsi="Whitney-Medium" w:cs="Times New Roman"/>
                <w:sz w:val="18"/>
                <w:szCs w:val="18"/>
              </w:rPr>
              <w:t xml:space="preserve">pit with three components </w:t>
            </w:r>
            <w:r w:rsidR="00C83757" w:rsidRPr="00B676FD">
              <w:rPr>
                <w:rFonts w:ascii="Whitney-Medium" w:eastAsia="Times New Roman" w:hAnsi="Whitney-Medium" w:cs="Times New Roman"/>
                <w:sz w:val="18"/>
                <w:szCs w:val="18"/>
              </w:rPr>
              <w:t>size of 1.5mx3m per each.</w:t>
            </w:r>
          </w:p>
        </w:tc>
        <w:tc>
          <w:tcPr>
            <w:tcW w:w="720" w:type="dxa"/>
            <w:tcBorders>
              <w:top w:val="nil"/>
              <w:left w:val="nil"/>
              <w:bottom w:val="single" w:sz="4" w:space="0" w:color="000000"/>
              <w:right w:val="single" w:sz="4" w:space="0" w:color="000000"/>
            </w:tcBorders>
            <w:shd w:val="clear" w:color="auto" w:fill="FFFFFF" w:themeFill="background1"/>
            <w:vAlign w:val="center"/>
          </w:tcPr>
          <w:p w14:paraId="50EBEADA" w14:textId="078732EB" w:rsidR="00C2247E" w:rsidRPr="00B676FD" w:rsidRDefault="00C83757" w:rsidP="007D06F9">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000000"/>
              <w:right w:val="single" w:sz="4" w:space="0" w:color="000000"/>
            </w:tcBorders>
            <w:shd w:val="clear" w:color="auto" w:fill="FFFFFF" w:themeFill="background1"/>
            <w:noWrap/>
            <w:vAlign w:val="center"/>
          </w:tcPr>
          <w:p w14:paraId="059D7D13" w14:textId="77777777" w:rsidR="00C2247E" w:rsidRPr="00B676FD" w:rsidRDefault="00C2247E" w:rsidP="007D06F9">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000000"/>
              <w:right w:val="single" w:sz="4" w:space="0" w:color="000000"/>
            </w:tcBorders>
            <w:shd w:val="clear" w:color="auto" w:fill="FFFFFF" w:themeFill="background1"/>
            <w:noWrap/>
            <w:vAlign w:val="center"/>
          </w:tcPr>
          <w:p w14:paraId="05D3E725" w14:textId="77777777" w:rsidR="00C2247E" w:rsidRPr="00B676FD" w:rsidRDefault="00C2247E" w:rsidP="007D06F9">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000000"/>
              <w:right w:val="single" w:sz="4" w:space="0" w:color="000000"/>
            </w:tcBorders>
            <w:shd w:val="clear" w:color="auto" w:fill="FFFFFF" w:themeFill="background1"/>
            <w:noWrap/>
            <w:vAlign w:val="center"/>
          </w:tcPr>
          <w:p w14:paraId="2D57347C" w14:textId="77777777" w:rsidR="00C2247E" w:rsidRPr="00B676FD" w:rsidRDefault="00C2247E" w:rsidP="007D06F9">
            <w:pPr>
              <w:spacing w:after="0" w:line="240" w:lineRule="auto"/>
              <w:jc w:val="right"/>
              <w:rPr>
                <w:rFonts w:ascii="Whitney-Medium" w:eastAsia="Times New Roman" w:hAnsi="Whitney-Medium" w:cs="Times New Roman"/>
                <w:color w:val="000000"/>
                <w:sz w:val="18"/>
                <w:szCs w:val="18"/>
              </w:rPr>
            </w:pPr>
          </w:p>
        </w:tc>
      </w:tr>
      <w:tr w:rsidR="00E9006D" w:rsidRPr="00B676FD" w14:paraId="5B7F4B53" w14:textId="77777777" w:rsidTr="008B5CE7">
        <w:trPr>
          <w:trHeight w:val="50"/>
        </w:trPr>
        <w:tc>
          <w:tcPr>
            <w:tcW w:w="89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DC85BEE" w14:textId="68EA4964" w:rsidR="00E9006D" w:rsidRPr="00B676FD" w:rsidRDefault="00E9006D"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w:t>
            </w:r>
            <w:r w:rsidR="00B25547" w:rsidRPr="00B676FD">
              <w:rPr>
                <w:rFonts w:ascii="Whitney-Medium" w:eastAsia="Times New Roman" w:hAnsi="Whitney-Medium" w:cs="Times New Roman"/>
                <w:b/>
                <w:bCs/>
                <w:sz w:val="18"/>
                <w:szCs w:val="18"/>
              </w:rPr>
              <w:t>10</w:t>
            </w:r>
          </w:p>
        </w:tc>
        <w:tc>
          <w:tcPr>
            <w:tcW w:w="720" w:type="dxa"/>
            <w:tcBorders>
              <w:top w:val="nil"/>
              <w:left w:val="nil"/>
              <w:bottom w:val="single" w:sz="4" w:space="0" w:color="000000"/>
              <w:right w:val="single" w:sz="4" w:space="0" w:color="000000"/>
            </w:tcBorders>
            <w:shd w:val="clear" w:color="auto" w:fill="FFFFFF" w:themeFill="background1"/>
            <w:noWrap/>
            <w:vAlign w:val="center"/>
            <w:hideMark/>
          </w:tcPr>
          <w:p w14:paraId="2A7B6931" w14:textId="77777777" w:rsidR="00E9006D" w:rsidRPr="00B676FD" w:rsidRDefault="00E9006D" w:rsidP="007D06F9">
            <w:pPr>
              <w:spacing w:after="0" w:line="240" w:lineRule="auto"/>
              <w:jc w:val="right"/>
              <w:rPr>
                <w:rFonts w:ascii="Whitney-Medium" w:eastAsia="Times New Roman" w:hAnsi="Whitney-Medium" w:cs="Times New Roman"/>
                <w:b/>
                <w:bCs/>
                <w:color w:val="000000"/>
                <w:sz w:val="18"/>
                <w:szCs w:val="18"/>
              </w:rPr>
            </w:pPr>
          </w:p>
        </w:tc>
      </w:tr>
      <w:tr w:rsidR="00E9006D" w:rsidRPr="00B676FD" w14:paraId="4282BE30" w14:textId="77777777" w:rsidTr="008B5CE7">
        <w:trPr>
          <w:trHeight w:val="116"/>
        </w:trPr>
        <w:tc>
          <w:tcPr>
            <w:tcW w:w="89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D7996C7" w14:textId="4E554FCC" w:rsidR="00E9006D" w:rsidRPr="00B676FD" w:rsidRDefault="00E9006D" w:rsidP="007D06F9">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GRAND TOTAL-</w:t>
            </w:r>
          </w:p>
        </w:tc>
        <w:tc>
          <w:tcPr>
            <w:tcW w:w="720" w:type="dxa"/>
            <w:tcBorders>
              <w:top w:val="nil"/>
              <w:left w:val="nil"/>
              <w:bottom w:val="single" w:sz="4" w:space="0" w:color="000000"/>
              <w:right w:val="single" w:sz="4" w:space="0" w:color="000000"/>
            </w:tcBorders>
            <w:shd w:val="clear" w:color="auto" w:fill="FFFFFF" w:themeFill="background1"/>
            <w:noWrap/>
            <w:vAlign w:val="center"/>
            <w:hideMark/>
          </w:tcPr>
          <w:p w14:paraId="7C9A3225" w14:textId="77777777" w:rsidR="00E9006D" w:rsidRPr="00B676FD" w:rsidRDefault="00E9006D" w:rsidP="007D06F9">
            <w:pPr>
              <w:spacing w:after="0" w:line="240" w:lineRule="auto"/>
              <w:jc w:val="right"/>
              <w:rPr>
                <w:rFonts w:ascii="Whitney-Medium" w:eastAsia="Times New Roman" w:hAnsi="Whitney-Medium" w:cs="Times New Roman"/>
                <w:b/>
                <w:bCs/>
                <w:color w:val="000000"/>
                <w:sz w:val="18"/>
                <w:szCs w:val="18"/>
              </w:rPr>
            </w:pPr>
          </w:p>
        </w:tc>
      </w:tr>
    </w:tbl>
    <w:p w14:paraId="2AC00037" w14:textId="77777777" w:rsidR="0007179C" w:rsidRPr="00B676FD" w:rsidRDefault="0007179C" w:rsidP="0007179C">
      <w:pPr>
        <w:spacing w:after="0" w:line="276" w:lineRule="auto"/>
        <w:ind w:right="39"/>
        <w:jc w:val="center"/>
        <w:rPr>
          <w:rFonts w:ascii="Gill Sans MT" w:hAnsi="Gill Sans MT"/>
          <w:b/>
          <w:sz w:val="2"/>
          <w:szCs w:val="2"/>
        </w:rPr>
      </w:pPr>
    </w:p>
    <w:p w14:paraId="3FA82829" w14:textId="77777777" w:rsidR="00B676FD" w:rsidRDefault="00B676FD" w:rsidP="0007179C">
      <w:pPr>
        <w:spacing w:after="0" w:line="276" w:lineRule="auto"/>
        <w:ind w:right="39"/>
        <w:jc w:val="center"/>
        <w:rPr>
          <w:rFonts w:ascii="Whitney-Medium" w:hAnsi="Whitney-Medium"/>
          <w:b/>
          <w:sz w:val="21"/>
          <w:szCs w:val="21"/>
        </w:rPr>
      </w:pPr>
    </w:p>
    <w:p w14:paraId="35F139F8" w14:textId="77777777" w:rsidR="00B676FD" w:rsidRDefault="00B676FD" w:rsidP="0007179C">
      <w:pPr>
        <w:spacing w:after="0" w:line="276" w:lineRule="auto"/>
        <w:ind w:right="39"/>
        <w:jc w:val="center"/>
        <w:rPr>
          <w:rFonts w:ascii="Whitney-Medium" w:hAnsi="Whitney-Medium"/>
          <w:b/>
          <w:sz w:val="21"/>
          <w:szCs w:val="21"/>
        </w:rPr>
      </w:pPr>
    </w:p>
    <w:p w14:paraId="3C88F19B" w14:textId="77777777" w:rsidR="00B676FD" w:rsidRDefault="00B676FD" w:rsidP="0007179C">
      <w:pPr>
        <w:spacing w:after="0" w:line="276" w:lineRule="auto"/>
        <w:ind w:right="39"/>
        <w:jc w:val="center"/>
        <w:rPr>
          <w:rFonts w:ascii="Whitney-Medium" w:hAnsi="Whitney-Medium"/>
          <w:b/>
          <w:sz w:val="21"/>
          <w:szCs w:val="21"/>
        </w:rPr>
      </w:pPr>
    </w:p>
    <w:p w14:paraId="2A639520" w14:textId="77777777" w:rsidR="00B676FD" w:rsidRDefault="00B676FD" w:rsidP="0007179C">
      <w:pPr>
        <w:spacing w:after="0" w:line="276" w:lineRule="auto"/>
        <w:ind w:right="39"/>
        <w:jc w:val="center"/>
        <w:rPr>
          <w:ins w:id="2" w:author="Christophe  AYABAGABO" w:date="2025-09-17T07:49:00Z" w16du:dateUtc="2025-09-17T04:49:00Z"/>
          <w:rFonts w:ascii="Whitney-Medium" w:hAnsi="Whitney-Medium"/>
          <w:b/>
          <w:sz w:val="21"/>
          <w:szCs w:val="21"/>
        </w:rPr>
      </w:pPr>
    </w:p>
    <w:p w14:paraId="7A810DE5" w14:textId="77777777" w:rsidR="00337BBD" w:rsidRDefault="00337BBD" w:rsidP="0007179C">
      <w:pPr>
        <w:spacing w:after="0" w:line="276" w:lineRule="auto"/>
        <w:ind w:right="39"/>
        <w:jc w:val="center"/>
        <w:rPr>
          <w:rFonts w:ascii="Whitney-Medium" w:hAnsi="Whitney-Medium"/>
          <w:b/>
          <w:sz w:val="21"/>
          <w:szCs w:val="21"/>
        </w:rPr>
      </w:pPr>
    </w:p>
    <w:p w14:paraId="3894B874" w14:textId="77777777" w:rsidR="00B676FD" w:rsidRDefault="00B676FD" w:rsidP="0007179C">
      <w:pPr>
        <w:spacing w:after="0" w:line="276" w:lineRule="auto"/>
        <w:ind w:right="39"/>
        <w:jc w:val="center"/>
        <w:rPr>
          <w:rFonts w:ascii="Whitney-Medium" w:hAnsi="Whitney-Medium"/>
          <w:b/>
          <w:sz w:val="21"/>
          <w:szCs w:val="21"/>
        </w:rPr>
      </w:pPr>
    </w:p>
    <w:p w14:paraId="56BE0A3A" w14:textId="20174A93" w:rsidR="00BB21D4" w:rsidRPr="00B676FD" w:rsidRDefault="007D06F9" w:rsidP="0007179C">
      <w:pPr>
        <w:spacing w:after="0" w:line="276" w:lineRule="auto"/>
        <w:ind w:right="39"/>
        <w:jc w:val="center"/>
        <w:rPr>
          <w:rFonts w:ascii="Whitney-Medium" w:hAnsi="Whitney-Medium"/>
          <w:b/>
          <w:sz w:val="21"/>
          <w:szCs w:val="21"/>
        </w:rPr>
      </w:pPr>
      <w:r w:rsidRPr="00B676FD">
        <w:rPr>
          <w:rFonts w:ascii="Whitney-Medium" w:hAnsi="Whitney-Medium"/>
          <w:b/>
          <w:sz w:val="21"/>
          <w:szCs w:val="21"/>
        </w:rPr>
        <w:lastRenderedPageBreak/>
        <w:t xml:space="preserve">Layout </w:t>
      </w:r>
      <w:r w:rsidR="000761A8" w:rsidRPr="00B676FD">
        <w:rPr>
          <w:rFonts w:ascii="Whitney-Medium" w:hAnsi="Whitney-Medium"/>
          <w:b/>
          <w:sz w:val="21"/>
          <w:szCs w:val="21"/>
        </w:rPr>
        <w:t>of proposed selling point</w:t>
      </w:r>
      <w:r w:rsidR="00765E00" w:rsidRPr="00B676FD">
        <w:rPr>
          <w:rFonts w:ascii="Whitney-Medium" w:hAnsi="Whitney-Medium"/>
          <w:b/>
          <w:sz w:val="21"/>
          <w:szCs w:val="21"/>
        </w:rPr>
        <w:t xml:space="preserve"> at </w:t>
      </w:r>
      <w:proofErr w:type="spellStart"/>
      <w:r w:rsidR="00765E00" w:rsidRPr="00B676FD">
        <w:rPr>
          <w:rFonts w:ascii="Whitney-Medium" w:hAnsi="Whitney-Medium"/>
          <w:b/>
          <w:sz w:val="21"/>
          <w:szCs w:val="21"/>
        </w:rPr>
        <w:t>Gataraga</w:t>
      </w:r>
      <w:proofErr w:type="spellEnd"/>
      <w:r w:rsidR="00765E00" w:rsidRPr="00B676FD">
        <w:rPr>
          <w:rFonts w:ascii="Whitney-Medium" w:hAnsi="Whitney-Medium"/>
          <w:b/>
          <w:sz w:val="21"/>
          <w:szCs w:val="21"/>
        </w:rPr>
        <w:t xml:space="preserve"> in Musanze District.</w:t>
      </w:r>
    </w:p>
    <w:p w14:paraId="619F9ECE" w14:textId="22B6DBE9" w:rsidR="00B86D21" w:rsidRDefault="00BB21D4" w:rsidP="007B240E">
      <w:pPr>
        <w:spacing w:after="0" w:line="276" w:lineRule="auto"/>
        <w:ind w:right="39"/>
        <w:rPr>
          <w:rFonts w:ascii="Gill Sans MT" w:hAnsi="Gill Sans MT"/>
          <w:bCs/>
        </w:rPr>
      </w:pPr>
      <w:r w:rsidRPr="00BB21D4">
        <w:rPr>
          <w:rFonts w:ascii="Gill Sans MT" w:hAnsi="Gill Sans MT"/>
          <w:bCs/>
          <w:noProof/>
        </w:rPr>
        <w:drawing>
          <wp:inline distT="0" distB="0" distL="0" distR="0" wp14:anchorId="6EEAFB51" wp14:editId="4189CE8D">
            <wp:extent cx="5461000" cy="3841270"/>
            <wp:effectExtent l="0" t="0" r="6350" b="6985"/>
            <wp:docPr id="90428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83878" name=""/>
                    <pic:cNvPicPr/>
                  </pic:nvPicPr>
                  <pic:blipFill>
                    <a:blip r:embed="rId9"/>
                    <a:stretch>
                      <a:fillRect/>
                    </a:stretch>
                  </pic:blipFill>
                  <pic:spPr>
                    <a:xfrm>
                      <a:off x="0" y="0"/>
                      <a:ext cx="5465616" cy="3844517"/>
                    </a:xfrm>
                    <a:prstGeom prst="rect">
                      <a:avLst/>
                    </a:prstGeom>
                  </pic:spPr>
                </pic:pic>
              </a:graphicData>
            </a:graphic>
          </wp:inline>
        </w:drawing>
      </w:r>
    </w:p>
    <w:p w14:paraId="373D3FF4" w14:textId="41CEAA97" w:rsidR="008B5CE7" w:rsidRDefault="00BF79D9" w:rsidP="007B240E">
      <w:pPr>
        <w:spacing w:after="0" w:line="276" w:lineRule="auto"/>
        <w:ind w:right="39"/>
        <w:rPr>
          <w:rFonts w:ascii="Gill Sans MT" w:hAnsi="Gill Sans MT"/>
          <w:bCs/>
        </w:rPr>
      </w:pPr>
      <w:r w:rsidRPr="0063147E">
        <w:rPr>
          <w:rFonts w:ascii="Gill Sans MT" w:hAnsi="Gill Sans MT"/>
          <w:bCs/>
          <w:noProof/>
        </w:rPr>
        <w:drawing>
          <wp:inline distT="0" distB="0" distL="0" distR="0" wp14:anchorId="30734457" wp14:editId="44C95981">
            <wp:extent cx="3924300" cy="1434790"/>
            <wp:effectExtent l="0" t="0" r="0" b="0"/>
            <wp:docPr id="965410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10589" name=""/>
                    <pic:cNvPicPr/>
                  </pic:nvPicPr>
                  <pic:blipFill>
                    <a:blip r:embed="rId10"/>
                    <a:stretch>
                      <a:fillRect/>
                    </a:stretch>
                  </pic:blipFill>
                  <pic:spPr>
                    <a:xfrm>
                      <a:off x="0" y="0"/>
                      <a:ext cx="3936720" cy="1439331"/>
                    </a:xfrm>
                    <a:prstGeom prst="rect">
                      <a:avLst/>
                    </a:prstGeom>
                  </pic:spPr>
                </pic:pic>
              </a:graphicData>
            </a:graphic>
          </wp:inline>
        </w:drawing>
      </w:r>
    </w:p>
    <w:p w14:paraId="665777A9" w14:textId="77777777" w:rsidR="00E83C26" w:rsidRDefault="00E83C26" w:rsidP="007B240E">
      <w:pPr>
        <w:spacing w:after="0" w:line="276" w:lineRule="auto"/>
        <w:ind w:right="39"/>
        <w:rPr>
          <w:rFonts w:ascii="Gill Sans MT" w:hAnsi="Gill Sans MT"/>
          <w:bCs/>
        </w:rPr>
      </w:pPr>
    </w:p>
    <w:p w14:paraId="1C9E437C" w14:textId="477820EB" w:rsidR="00382AD4" w:rsidRDefault="00382AD4" w:rsidP="007B240E">
      <w:pPr>
        <w:spacing w:after="0" w:line="276" w:lineRule="auto"/>
        <w:ind w:right="39"/>
        <w:rPr>
          <w:rFonts w:ascii="Gill Sans MT" w:hAnsi="Gill Sans MT"/>
          <w:bCs/>
        </w:rPr>
      </w:pPr>
      <w:r w:rsidRPr="00382AD4">
        <w:rPr>
          <w:rFonts w:ascii="Gill Sans MT" w:hAnsi="Gill Sans MT"/>
          <w:bCs/>
          <w:noProof/>
        </w:rPr>
        <w:lastRenderedPageBreak/>
        <w:drawing>
          <wp:inline distT="0" distB="0" distL="0" distR="0" wp14:anchorId="6693B75A" wp14:editId="23B025CB">
            <wp:extent cx="5733415" cy="3985895"/>
            <wp:effectExtent l="0" t="0" r="635" b="0"/>
            <wp:docPr id="66957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78483" name=""/>
                    <pic:cNvPicPr/>
                  </pic:nvPicPr>
                  <pic:blipFill>
                    <a:blip r:embed="rId11"/>
                    <a:stretch>
                      <a:fillRect/>
                    </a:stretch>
                  </pic:blipFill>
                  <pic:spPr>
                    <a:xfrm>
                      <a:off x="0" y="0"/>
                      <a:ext cx="5733415" cy="3985895"/>
                    </a:xfrm>
                    <a:prstGeom prst="rect">
                      <a:avLst/>
                    </a:prstGeom>
                  </pic:spPr>
                </pic:pic>
              </a:graphicData>
            </a:graphic>
          </wp:inline>
        </w:drawing>
      </w:r>
    </w:p>
    <w:p w14:paraId="0BD80DCE" w14:textId="77777777" w:rsidR="00382AD4" w:rsidRPr="00B676FD" w:rsidRDefault="00382AD4" w:rsidP="007B240E">
      <w:pPr>
        <w:spacing w:after="0" w:line="276" w:lineRule="auto"/>
        <w:ind w:right="39"/>
        <w:rPr>
          <w:rFonts w:ascii="Whitney-Medium" w:hAnsi="Whitney-Medium"/>
          <w:bCs/>
          <w:sz w:val="21"/>
          <w:szCs w:val="21"/>
        </w:rPr>
      </w:pPr>
    </w:p>
    <w:tbl>
      <w:tblPr>
        <w:tblW w:w="9630" w:type="dxa"/>
        <w:tblInd w:w="-95" w:type="dxa"/>
        <w:shd w:val="clear" w:color="auto" w:fill="FFFFFF" w:themeFill="background1"/>
        <w:tblLayout w:type="fixed"/>
        <w:tblLook w:val="04A0" w:firstRow="1" w:lastRow="0" w:firstColumn="1" w:lastColumn="0" w:noHBand="0" w:noVBand="1"/>
      </w:tblPr>
      <w:tblGrid>
        <w:gridCol w:w="580"/>
        <w:gridCol w:w="6080"/>
        <w:gridCol w:w="720"/>
        <w:gridCol w:w="720"/>
        <w:gridCol w:w="810"/>
        <w:gridCol w:w="720"/>
      </w:tblGrid>
      <w:tr w:rsidR="00382AD4" w:rsidRPr="00B676FD" w14:paraId="19E998AD" w14:textId="77777777" w:rsidTr="00DF4877">
        <w:trPr>
          <w:trHeight w:val="458"/>
        </w:trPr>
        <w:tc>
          <w:tcPr>
            <w:tcW w:w="9630" w:type="dxa"/>
            <w:gridSpan w:val="6"/>
            <w:tcBorders>
              <w:top w:val="single" w:sz="4" w:space="0" w:color="auto"/>
              <w:left w:val="single" w:sz="4" w:space="0" w:color="auto"/>
              <w:bottom w:val="single" w:sz="4" w:space="0" w:color="auto"/>
              <w:right w:val="single" w:sz="4" w:space="0" w:color="auto"/>
            </w:tcBorders>
            <w:shd w:val="clear" w:color="auto" w:fill="00B050"/>
            <w:vAlign w:val="center"/>
            <w:hideMark/>
          </w:tcPr>
          <w:p w14:paraId="68A6BCFF" w14:textId="1C73C600" w:rsidR="00382AD4" w:rsidRPr="00B676FD" w:rsidRDefault="009502B8" w:rsidP="009502B8">
            <w:pPr>
              <w:spacing w:after="0" w:line="240" w:lineRule="auto"/>
              <w:jc w:val="center"/>
              <w:rPr>
                <w:rFonts w:ascii="Whitney-Medium" w:hAnsi="Whitney-Medium"/>
                <w:b/>
                <w:bCs/>
                <w:sz w:val="18"/>
                <w:szCs w:val="18"/>
              </w:rPr>
            </w:pPr>
            <w:r w:rsidRPr="00B676FD">
              <w:rPr>
                <w:rFonts w:ascii="Whitney-Medium" w:hAnsi="Whitney-Medium"/>
                <w:b/>
                <w:bCs/>
                <w:sz w:val="18"/>
                <w:szCs w:val="18"/>
                <w:highlight w:val="yellow"/>
              </w:rPr>
              <w:t>Lot_1_</w:t>
            </w:r>
            <w:proofErr w:type="gramStart"/>
            <w:r w:rsidRPr="00B676FD">
              <w:rPr>
                <w:rFonts w:ascii="Whitney-Medium" w:hAnsi="Whitney-Medium"/>
                <w:b/>
                <w:bCs/>
                <w:sz w:val="18"/>
                <w:szCs w:val="18"/>
                <w:highlight w:val="yellow"/>
              </w:rPr>
              <w:t>2:</w:t>
            </w:r>
            <w:r w:rsidR="00382AD4" w:rsidRPr="00B676FD">
              <w:rPr>
                <w:rFonts w:ascii="Whitney-Medium" w:hAnsi="Whitney-Medium"/>
                <w:b/>
                <w:bCs/>
                <w:sz w:val="18"/>
                <w:szCs w:val="18"/>
                <w:highlight w:val="yellow"/>
              </w:rPr>
              <w:t>.</w:t>
            </w:r>
            <w:proofErr w:type="gramEnd"/>
            <w:r w:rsidR="00382AD4" w:rsidRPr="00B676FD">
              <w:rPr>
                <w:rFonts w:ascii="Whitney-Medium" w:hAnsi="Whitney-Medium"/>
                <w:b/>
                <w:bCs/>
                <w:sz w:val="18"/>
                <w:szCs w:val="18"/>
              </w:rPr>
              <w:t xml:space="preserve">Upgrading the Selling point </w:t>
            </w:r>
            <w:r w:rsidR="00382AD4" w:rsidRPr="00B676FD">
              <w:rPr>
                <w:rFonts w:ascii="Whitney-Medium" w:eastAsia="Times New Roman" w:hAnsi="Whitney-Medium" w:cs="Times New Roman"/>
                <w:b/>
                <w:bCs/>
                <w:sz w:val="18"/>
                <w:szCs w:val="18"/>
              </w:rPr>
              <w:t>-</w:t>
            </w:r>
            <w:proofErr w:type="spellStart"/>
            <w:r w:rsidR="00FB0617" w:rsidRPr="00B676FD">
              <w:rPr>
                <w:rFonts w:ascii="Whitney-Medium" w:eastAsia="Times New Roman" w:hAnsi="Whitney-Medium" w:cs="Times New Roman"/>
                <w:b/>
                <w:bCs/>
                <w:sz w:val="18"/>
                <w:szCs w:val="18"/>
              </w:rPr>
              <w:t>Nyabihu</w:t>
            </w:r>
            <w:proofErr w:type="spellEnd"/>
            <w:r w:rsidR="00FB0617" w:rsidRPr="00B676FD">
              <w:rPr>
                <w:rFonts w:ascii="Whitney-Medium" w:eastAsia="Times New Roman" w:hAnsi="Whitney-Medium" w:cs="Times New Roman"/>
                <w:b/>
                <w:bCs/>
                <w:sz w:val="18"/>
                <w:szCs w:val="18"/>
              </w:rPr>
              <w:t xml:space="preserve"> District</w:t>
            </w:r>
            <w:r w:rsidR="00382AD4" w:rsidRPr="00B676FD">
              <w:rPr>
                <w:rFonts w:ascii="Whitney-Medium" w:eastAsia="Times New Roman" w:hAnsi="Whitney-Medium" w:cs="Times New Roman"/>
                <w:b/>
                <w:bCs/>
                <w:sz w:val="18"/>
                <w:szCs w:val="18"/>
              </w:rPr>
              <w:t xml:space="preserve"> /</w:t>
            </w:r>
            <w:r w:rsidR="00FB0617" w:rsidRPr="00B676FD">
              <w:rPr>
                <w:rFonts w:ascii="Whitney-Medium" w:eastAsia="Times New Roman" w:hAnsi="Whitney-Medium" w:cs="Times New Roman"/>
                <w:b/>
                <w:bCs/>
                <w:sz w:val="18"/>
                <w:szCs w:val="18"/>
              </w:rPr>
              <w:t xml:space="preserve"> </w:t>
            </w:r>
            <w:proofErr w:type="spellStart"/>
            <w:r w:rsidR="00FB0617" w:rsidRPr="00B676FD">
              <w:rPr>
                <w:rFonts w:ascii="Whitney-Medium" w:eastAsia="Times New Roman" w:hAnsi="Whitney-Medium" w:cs="Times New Roman"/>
                <w:b/>
                <w:bCs/>
                <w:sz w:val="18"/>
                <w:szCs w:val="18"/>
              </w:rPr>
              <w:t>Mukamira</w:t>
            </w:r>
            <w:proofErr w:type="spellEnd"/>
            <w:r w:rsidR="00FB0617" w:rsidRPr="00B676FD">
              <w:rPr>
                <w:rFonts w:ascii="Whitney-Medium" w:eastAsia="Times New Roman" w:hAnsi="Whitney-Medium" w:cs="Times New Roman"/>
                <w:b/>
                <w:bCs/>
                <w:sz w:val="18"/>
                <w:szCs w:val="18"/>
              </w:rPr>
              <w:t xml:space="preserve"> Sector</w:t>
            </w:r>
          </w:p>
          <w:p w14:paraId="5FAD6431" w14:textId="7F023CD6" w:rsidR="00382AD4" w:rsidRPr="00B676FD" w:rsidRDefault="00382AD4" w:rsidP="00BD5A8A">
            <w:pPr>
              <w:pStyle w:val="ListParagraph"/>
              <w:spacing w:after="0" w:line="240" w:lineRule="auto"/>
              <w:jc w:val="center"/>
              <w:rPr>
                <w:rFonts w:ascii="Whitney-Medium" w:hAnsi="Whitney-Medium"/>
                <w:b/>
                <w:bCs/>
                <w:sz w:val="18"/>
                <w:szCs w:val="18"/>
              </w:rPr>
            </w:pPr>
            <w:r w:rsidRPr="00B676FD">
              <w:rPr>
                <w:rFonts w:ascii="Whitney-Medium" w:hAnsi="Whitney-Medium"/>
                <w:b/>
                <w:bCs/>
                <w:sz w:val="18"/>
                <w:szCs w:val="18"/>
              </w:rPr>
              <w:t xml:space="preserve">Square: </w:t>
            </w:r>
            <w:r w:rsidR="005E2D79" w:rsidRPr="00B676FD">
              <w:rPr>
                <w:rFonts w:ascii="Whitney-Medium" w:hAnsi="Whitney-Medium"/>
                <w:b/>
                <w:bCs/>
                <w:sz w:val="18"/>
                <w:szCs w:val="18"/>
              </w:rPr>
              <w:t>(</w:t>
            </w:r>
            <w:r w:rsidR="00956E5C" w:rsidRPr="00B676FD">
              <w:rPr>
                <w:rFonts w:ascii="Whitney-Medium" w:hAnsi="Whitney-Medium"/>
                <w:b/>
                <w:bCs/>
                <w:sz w:val="18"/>
                <w:szCs w:val="18"/>
              </w:rPr>
              <w:t>13.2</w:t>
            </w:r>
            <w:r w:rsidRPr="00B676FD">
              <w:rPr>
                <w:rFonts w:ascii="Whitney-Medium" w:hAnsi="Whitney-Medium"/>
                <w:b/>
                <w:bCs/>
                <w:sz w:val="18"/>
                <w:szCs w:val="18"/>
              </w:rPr>
              <w:t>mx</w:t>
            </w:r>
            <w:r w:rsidR="005E2D79" w:rsidRPr="00B676FD">
              <w:rPr>
                <w:rFonts w:ascii="Whitney-Medium" w:hAnsi="Whitney-Medium"/>
                <w:b/>
                <w:bCs/>
                <w:sz w:val="18"/>
                <w:szCs w:val="18"/>
              </w:rPr>
              <w:t>11.9</w:t>
            </w:r>
            <w:r w:rsidRPr="00B676FD">
              <w:rPr>
                <w:rFonts w:ascii="Whitney-Medium" w:hAnsi="Whitney-Medium"/>
                <w:b/>
                <w:bCs/>
                <w:sz w:val="18"/>
                <w:szCs w:val="18"/>
              </w:rPr>
              <w:t>m</w:t>
            </w:r>
            <w:r w:rsidR="005E2D79" w:rsidRPr="00B676FD">
              <w:rPr>
                <w:rFonts w:ascii="Whitney-Medium" w:hAnsi="Whitney-Medium"/>
                <w:b/>
                <w:bCs/>
                <w:sz w:val="18"/>
                <w:szCs w:val="18"/>
              </w:rPr>
              <w:t>)</w:t>
            </w:r>
            <w:r w:rsidR="00A25B3F" w:rsidRPr="00B676FD">
              <w:rPr>
                <w:rFonts w:ascii="Whitney-Medium" w:hAnsi="Whitney-Medium"/>
                <w:b/>
                <w:bCs/>
                <w:sz w:val="18"/>
                <w:szCs w:val="18"/>
              </w:rPr>
              <w:t xml:space="preserve"> for upgrading and </w:t>
            </w:r>
            <w:r w:rsidR="005E2D79" w:rsidRPr="00B676FD">
              <w:rPr>
                <w:rFonts w:ascii="Whitney-Medium" w:hAnsi="Whitney-Medium"/>
                <w:b/>
                <w:bCs/>
                <w:sz w:val="18"/>
                <w:szCs w:val="18"/>
              </w:rPr>
              <w:t>(13.</w:t>
            </w:r>
            <w:r w:rsidR="00A25B3F" w:rsidRPr="00B676FD">
              <w:rPr>
                <w:rFonts w:ascii="Whitney-Medium" w:hAnsi="Whitney-Medium"/>
                <w:b/>
                <w:bCs/>
                <w:sz w:val="18"/>
                <w:szCs w:val="18"/>
              </w:rPr>
              <w:t>2mx</w:t>
            </w:r>
            <w:r w:rsidR="00200F1F" w:rsidRPr="00B676FD">
              <w:rPr>
                <w:rFonts w:ascii="Whitney-Medium" w:hAnsi="Whitney-Medium"/>
                <w:b/>
                <w:bCs/>
                <w:sz w:val="18"/>
                <w:szCs w:val="18"/>
              </w:rPr>
              <w:t xml:space="preserve">8m) of newly </w:t>
            </w:r>
            <w:proofErr w:type="spellStart"/>
            <w:r w:rsidR="00200F1F" w:rsidRPr="00B676FD">
              <w:rPr>
                <w:rFonts w:ascii="Whitney-Medium" w:hAnsi="Whitney-Medium"/>
                <w:b/>
                <w:bCs/>
                <w:sz w:val="18"/>
                <w:szCs w:val="18"/>
              </w:rPr>
              <w:t>constraction</w:t>
            </w:r>
            <w:proofErr w:type="spellEnd"/>
          </w:p>
        </w:tc>
      </w:tr>
      <w:tr w:rsidR="00382AD4" w:rsidRPr="00B676FD" w14:paraId="19E35254" w14:textId="77777777" w:rsidTr="00BD5A8A">
        <w:trPr>
          <w:trHeight w:val="89"/>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92D567"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No</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69119EDE"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Designation of works </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64088B4E"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Unit</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36D51550" w14:textId="77777777" w:rsidR="00382AD4" w:rsidRPr="00B676FD" w:rsidRDefault="00382AD4" w:rsidP="00BD5A8A">
            <w:pPr>
              <w:spacing w:after="0" w:line="240" w:lineRule="auto"/>
              <w:jc w:val="right"/>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Quantity</w:t>
            </w:r>
          </w:p>
        </w:tc>
        <w:tc>
          <w:tcPr>
            <w:tcW w:w="810" w:type="dxa"/>
            <w:tcBorders>
              <w:top w:val="nil"/>
              <w:left w:val="nil"/>
              <w:bottom w:val="single" w:sz="4" w:space="0" w:color="auto"/>
              <w:right w:val="single" w:sz="4" w:space="0" w:color="auto"/>
            </w:tcBorders>
            <w:shd w:val="clear" w:color="auto" w:fill="FFFFFF" w:themeFill="background1"/>
            <w:vAlign w:val="center"/>
            <w:hideMark/>
          </w:tcPr>
          <w:p w14:paraId="279F8012" w14:textId="77777777" w:rsidR="00382AD4" w:rsidRPr="00B676FD" w:rsidRDefault="00382AD4" w:rsidP="00BD5A8A">
            <w:pPr>
              <w:spacing w:after="0" w:line="240" w:lineRule="auto"/>
              <w:jc w:val="right"/>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Unit Price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D00FC7F"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Total (Fr)</w:t>
            </w:r>
          </w:p>
        </w:tc>
      </w:tr>
      <w:tr w:rsidR="00382AD4" w:rsidRPr="00B676FD" w14:paraId="0D9ED683" w14:textId="77777777" w:rsidTr="00BD5A8A">
        <w:trPr>
          <w:trHeight w:val="224"/>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0DA3137"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 PRELIMINARY WORKS</w:t>
            </w:r>
          </w:p>
        </w:tc>
      </w:tr>
      <w:tr w:rsidR="00382AD4" w:rsidRPr="00B676FD" w14:paraId="0AE69C45" w14:textId="77777777" w:rsidTr="00B676FD">
        <w:trPr>
          <w:trHeight w:val="98"/>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9816AA" w14:textId="68F3E271"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1.</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62AA3EA3"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The site installation including temporary store, Toilets, fence.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3831ECF9"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E5CECAA"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7DF01849"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EE0A35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4305C468" w14:textId="77777777" w:rsidTr="00B676FD">
        <w:trPr>
          <w:trHeight w:val="341"/>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05B2F2" w14:textId="756B8676"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382AD4"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11AECA61"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Cleaning of the site after site installation includes leveling, removal of topsoil and any materials or objects not needed by the client and its transportation</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996A441"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23285A96"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E27E17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B017C2E"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7365EA5A" w14:textId="77777777" w:rsidTr="00BD5A8A">
        <w:trPr>
          <w:trHeight w:val="359"/>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4C9F80" w14:textId="0EA66304"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382AD4"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498FC38C"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Setting out of the building by using efficient</w:t>
            </w:r>
            <w:r w:rsidRPr="00B676FD">
              <w:rPr>
                <w:rFonts w:ascii="Whitney-Medium" w:eastAsia="Times New Roman" w:hAnsi="Whitney-Medium" w:cs="Times New Roman"/>
                <w:sz w:val="18"/>
                <w:szCs w:val="18"/>
              </w:rPr>
              <w:br/>
              <w:t>equipment and materials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B4DA7BB"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5D286A8D"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728C9735"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691D35A"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5CDEC31C" w14:textId="77777777" w:rsidTr="00BD5A8A">
        <w:trPr>
          <w:trHeight w:val="260"/>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27DC638D" w14:textId="77777777"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Sub Total 1.</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CE3DE94"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556C0131" w14:textId="77777777" w:rsidTr="00BD5A8A">
        <w:trPr>
          <w:trHeight w:val="260"/>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8EFDFDD"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II. SUBSTRUCTURE</w:t>
            </w:r>
          </w:p>
        </w:tc>
      </w:tr>
      <w:tr w:rsidR="00382AD4" w:rsidRPr="00B676FD" w14:paraId="0655A727" w14:textId="77777777" w:rsidTr="00B676FD">
        <w:trPr>
          <w:trHeight w:val="206"/>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76A1D3" w14:textId="1E46E4C8"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1.</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012ADA26"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Excavation of thick foundation trenches to the level of good soil bearing capacity for foundation.</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63FF83A6"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C6A58B6"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76DA288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A512719"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1A2D19AB" w14:textId="77777777" w:rsidTr="00B676FD">
        <w:trPr>
          <w:trHeight w:val="143"/>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FA3812" w14:textId="077645C2"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382AD4"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0045C729"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Blinding concrete layer under stone masonry foundation mixed at the ratio of 250kg/m3</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FF6215A"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706A28AD"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33A758C9"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605DE4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317E40EC" w14:textId="77777777" w:rsidTr="00B676FD">
        <w:trPr>
          <w:trHeight w:val="53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3E80B9" w14:textId="56F5A2F4"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382AD4"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2BDD1D9D"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Rubble stones masonry for foundation, and jointed with cement mortar mixed with 300kg / CM. The remaining visible faces should be carefully mounted with exposed masonry including rejointing with cement mortar</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5CC5D2CB"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2C34AFE1"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7C4C276C"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0914E8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5D006B01" w14:textId="77777777" w:rsidTr="00BD5A8A">
        <w:trPr>
          <w:trHeight w:val="17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8D7A32" w14:textId="52BD2C65"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2.</w:t>
            </w:r>
            <w:r w:rsidR="00382AD4" w:rsidRPr="00B676FD">
              <w:rPr>
                <w:rFonts w:ascii="Whitney-Medium" w:eastAsia="Times New Roman" w:hAnsi="Whitney-Medium" w:cs="Times New Roman"/>
                <w:color w:val="000000"/>
                <w:sz w:val="18"/>
                <w:szCs w:val="18"/>
              </w:rPr>
              <w:t>4</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7595AF8B"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Top blinding concrete(chape)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A7C7078"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62F36091"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DCC84A0"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A08C1D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6CCEF43D" w14:textId="77777777" w:rsidTr="00BD5A8A">
        <w:trPr>
          <w:trHeight w:val="197"/>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415FDC5" w14:textId="77777777"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2.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AB56ACD"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006186A3" w14:textId="77777777" w:rsidTr="00BD5A8A">
        <w:trPr>
          <w:trHeight w:val="233"/>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A7CCA16"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III. SUPER STRUCTURE</w:t>
            </w:r>
          </w:p>
        </w:tc>
      </w:tr>
      <w:tr w:rsidR="00382AD4" w:rsidRPr="00B676FD" w14:paraId="4A01C508" w14:textId="77777777" w:rsidTr="00BD5A8A">
        <w:trPr>
          <w:trHeight w:val="251"/>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76CA1F" w14:textId="0E8978A9"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4034D5DD"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Damp proof membrane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45FD55E7" w14:textId="77777777" w:rsidR="00382AD4" w:rsidRPr="00B676FD" w:rsidRDefault="00382AD4" w:rsidP="00BD5A8A">
            <w:pPr>
              <w:spacing w:after="0" w:line="240" w:lineRule="auto"/>
              <w:rPr>
                <w:rFonts w:ascii="Whitney-Medium" w:eastAsia="Times New Roman" w:hAnsi="Whitney-Medium" w:cs="Times New Roman"/>
                <w:sz w:val="18"/>
                <w:szCs w:val="18"/>
              </w:rPr>
            </w:pPr>
            <w:proofErr w:type="spellStart"/>
            <w:r w:rsidRPr="00B676FD">
              <w:rPr>
                <w:rFonts w:ascii="Whitney-Medium" w:eastAsia="Times New Roman" w:hAnsi="Whitney-Medium" w:cs="Times New Roman"/>
                <w:sz w:val="18"/>
                <w:szCs w:val="18"/>
              </w:rPr>
              <w:t>Lm</w:t>
            </w:r>
            <w:proofErr w:type="spellEnd"/>
          </w:p>
        </w:tc>
        <w:tc>
          <w:tcPr>
            <w:tcW w:w="720" w:type="dxa"/>
            <w:tcBorders>
              <w:top w:val="nil"/>
              <w:left w:val="nil"/>
              <w:bottom w:val="single" w:sz="4" w:space="0" w:color="auto"/>
              <w:right w:val="single" w:sz="4" w:space="0" w:color="auto"/>
            </w:tcBorders>
            <w:shd w:val="clear" w:color="auto" w:fill="FFFFFF" w:themeFill="background1"/>
            <w:noWrap/>
            <w:vAlign w:val="center"/>
          </w:tcPr>
          <w:p w14:paraId="22D557DC"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6D985DB3" w14:textId="77777777" w:rsidR="00382AD4" w:rsidRPr="00B676FD" w:rsidRDefault="00382AD4" w:rsidP="00BD5A8A">
            <w:pPr>
              <w:spacing w:after="0" w:line="240" w:lineRule="auto"/>
              <w:jc w:val="center"/>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94F808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7F3C64B7" w14:textId="77777777" w:rsidTr="00BD5A8A">
        <w:trPr>
          <w:trHeight w:val="44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F09A86" w14:textId="0DF370F8" w:rsidR="00382AD4" w:rsidRPr="00B676FD" w:rsidRDefault="00B2554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382AD4"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6964DF9E"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Elevation in Masonry of burnt bricks jointed with</w:t>
            </w:r>
            <w:r w:rsidRPr="00B676FD">
              <w:rPr>
                <w:rFonts w:ascii="Whitney-Medium" w:eastAsia="Times New Roman" w:hAnsi="Whitney-Medium" w:cs="Times New Roman"/>
                <w:sz w:val="18"/>
                <w:szCs w:val="18"/>
              </w:rPr>
              <w:br/>
              <w:t>cement mortar mixed at 300kg/m3</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5DE3A18A"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00B90F9E"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698C3C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D9B05DB"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66BCEDE2" w14:textId="77777777" w:rsidTr="00B676FD">
        <w:trPr>
          <w:trHeight w:val="494"/>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F0CF98" w14:textId="26BB345C" w:rsidR="00382AD4" w:rsidRPr="00B676FD" w:rsidRDefault="00CF0D9B"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382AD4"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1358D1AA"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Reinforced concrete for sub columns, and columns including scaffolding, formwork and fixtures, cutting, bending and laying of reinforcement; Concrete mixed at 350kg / CM</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51701942"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5485E326"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F681168"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6708C2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0374F0E7" w14:textId="77777777" w:rsidTr="00BD5A8A">
        <w:trPr>
          <w:trHeight w:val="197"/>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FEE8C4" w14:textId="4F4AEA0F" w:rsidR="00382AD4" w:rsidRPr="00B676FD" w:rsidRDefault="00CF0D9B"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382AD4" w:rsidRPr="00B676FD">
              <w:rPr>
                <w:rFonts w:ascii="Whitney-Medium" w:eastAsia="Times New Roman" w:hAnsi="Whitney-Medium" w:cs="Times New Roman"/>
                <w:color w:val="000000"/>
                <w:sz w:val="18"/>
                <w:szCs w:val="18"/>
              </w:rPr>
              <w:t>4</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66349618"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Wall made in Welded Wire mesh</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A6F1055"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1D238C9"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8D961CB"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6897C5E"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49025D6E" w14:textId="77777777" w:rsidTr="00BD5A8A">
        <w:trPr>
          <w:trHeight w:val="83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4A7DB9" w14:textId="547330D4" w:rsidR="00382AD4" w:rsidRPr="00B676FD" w:rsidRDefault="00CF0D9B"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3.</w:t>
            </w:r>
            <w:r w:rsidR="00382AD4" w:rsidRPr="00B676FD">
              <w:rPr>
                <w:rFonts w:ascii="Whitney-Medium" w:eastAsia="Times New Roman" w:hAnsi="Whitney-Medium" w:cs="Times New Roman"/>
                <w:color w:val="000000"/>
                <w:sz w:val="18"/>
                <w:szCs w:val="18"/>
              </w:rPr>
              <w:t>5</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1CC5F7B4"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Reinforced concrete for continuous Lintels including formwork and supply, cutting, bending and installation of reinforcements, concrete mixed at: 350kg / CM</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1BC7188"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55C50A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18E5C2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D71FCF6"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3BE036FF" w14:textId="77777777" w:rsidTr="00BD5A8A">
        <w:trPr>
          <w:trHeight w:val="206"/>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tcPr>
          <w:p w14:paraId="7AC72CBC" w14:textId="4507DE97" w:rsidR="00382AD4" w:rsidRPr="00B676FD" w:rsidRDefault="00CF0D9B"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lastRenderedPageBreak/>
              <w:t>3.</w:t>
            </w:r>
            <w:r w:rsidR="00382AD4" w:rsidRPr="00B676FD">
              <w:rPr>
                <w:rFonts w:ascii="Whitney-Medium" w:eastAsia="Times New Roman" w:hAnsi="Whitney-Medium" w:cs="Times New Roman"/>
                <w:color w:val="000000"/>
                <w:sz w:val="18"/>
                <w:szCs w:val="18"/>
              </w:rPr>
              <w:t>6</w:t>
            </w:r>
          </w:p>
        </w:tc>
        <w:tc>
          <w:tcPr>
            <w:tcW w:w="6080" w:type="dxa"/>
            <w:tcBorders>
              <w:top w:val="nil"/>
              <w:left w:val="nil"/>
              <w:bottom w:val="single" w:sz="4" w:space="0" w:color="auto"/>
              <w:right w:val="single" w:sz="4" w:space="0" w:color="auto"/>
            </w:tcBorders>
            <w:shd w:val="clear" w:color="auto" w:fill="FFFFFF" w:themeFill="background1"/>
            <w:vAlign w:val="center"/>
          </w:tcPr>
          <w:p w14:paraId="460C1817"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Fencing made with masonry works and tubes</w:t>
            </w:r>
          </w:p>
        </w:tc>
        <w:tc>
          <w:tcPr>
            <w:tcW w:w="720" w:type="dxa"/>
            <w:tcBorders>
              <w:top w:val="nil"/>
              <w:left w:val="nil"/>
              <w:bottom w:val="single" w:sz="4" w:space="0" w:color="auto"/>
              <w:right w:val="single" w:sz="4" w:space="0" w:color="auto"/>
            </w:tcBorders>
            <w:shd w:val="clear" w:color="auto" w:fill="FFFFFF" w:themeFill="background1"/>
            <w:vAlign w:val="center"/>
          </w:tcPr>
          <w:p w14:paraId="5905047E" w14:textId="3F87CBE3" w:rsidR="00382AD4" w:rsidRPr="00B676FD" w:rsidRDefault="004F2BCA"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308A4352"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tcPr>
          <w:p w14:paraId="434569B2"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58F4A16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7AE3A732" w14:textId="77777777" w:rsidTr="00BD5A8A">
        <w:trPr>
          <w:trHeight w:val="80"/>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23AA9AEC" w14:textId="77777777"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3.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30611BF"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25244312" w14:textId="77777777" w:rsidTr="00BD5A8A">
        <w:trPr>
          <w:trHeight w:val="380"/>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0A922F11"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IV. ROOF STRUCTURE</w:t>
            </w:r>
          </w:p>
        </w:tc>
      </w:tr>
      <w:tr w:rsidR="00382AD4" w:rsidRPr="00B676FD" w14:paraId="37D3B557" w14:textId="77777777" w:rsidTr="00BD5A8A">
        <w:trPr>
          <w:trHeight w:val="206"/>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2DBD3C" w14:textId="5E6B27A5" w:rsidR="00382AD4" w:rsidRPr="00B676FD" w:rsidRDefault="00CF0D9B"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4.</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tcPr>
          <w:p w14:paraId="24C1B3BD"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Arial" w:hAnsi="Whitney-Medium" w:cs="Arial"/>
                <w:sz w:val="18"/>
                <w:szCs w:val="18"/>
              </w:rPr>
              <w:t>Elevation with Hollow Steel Tube (80x40x1.5)</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361926C3"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Pc</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7DF0DD2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1C612AF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6B9FAB4"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4A86E4CE" w14:textId="77777777" w:rsidTr="00BD5A8A">
        <w:trPr>
          <w:trHeight w:val="152"/>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E09E4D" w14:textId="66B7607A" w:rsidR="00382AD4" w:rsidRPr="00B676FD" w:rsidRDefault="00CF0D9B"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4.</w:t>
            </w:r>
            <w:r w:rsidR="00382AD4"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tcPr>
          <w:p w14:paraId="7725C5B0"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Arial" w:hAnsi="Whitney-Medium" w:cs="Arial"/>
                <w:sz w:val="18"/>
                <w:szCs w:val="18"/>
              </w:rPr>
              <w:t>Roof Structure with hollow steel tube (40x40x1.5)</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F1DE958"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Pc</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398DD14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10A25176"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E1BC5FA"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4CB6360A" w14:textId="77777777" w:rsidTr="00B676FD">
        <w:trPr>
          <w:trHeight w:val="179"/>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049CA3" w14:textId="3DAD2088" w:rsidR="00382AD4" w:rsidRPr="00B676FD" w:rsidRDefault="00CF0D9B"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4.</w:t>
            </w:r>
            <w:r w:rsidR="00382AD4"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tcPr>
          <w:p w14:paraId="2FF9DEF9"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Arial" w:hAnsi="Whitney-Medium" w:cs="Arial"/>
                <w:sz w:val="18"/>
                <w:szCs w:val="18"/>
              </w:rPr>
              <w:t>Roof Cover With metallic Sheet (Back Auto-</w:t>
            </w:r>
            <w:proofErr w:type="spellStart"/>
            <w:r w:rsidRPr="00B676FD">
              <w:rPr>
                <w:rFonts w:ascii="Whitney-Medium" w:eastAsia="Arial" w:hAnsi="Whitney-Medium" w:cs="Arial"/>
                <w:sz w:val="18"/>
                <w:szCs w:val="18"/>
              </w:rPr>
              <w:t>portant</w:t>
            </w:r>
            <w:proofErr w:type="spellEnd"/>
            <w:r w:rsidRPr="00B676FD">
              <w:rPr>
                <w:rFonts w:ascii="Whitney-Medium" w:eastAsia="Arial" w:hAnsi="Whitney-Medium" w:cs="Arial"/>
                <w:sz w:val="18"/>
                <w:szCs w:val="18"/>
              </w:rPr>
              <w:t xml:space="preserve"> BG 28)</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1FEBD46B"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3540DE2B"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1497F489"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48CE83D"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70730AC8" w14:textId="77777777" w:rsidTr="00BD5A8A">
        <w:trPr>
          <w:trHeight w:val="197"/>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43FB39" w14:textId="0090278C" w:rsidR="00382AD4" w:rsidRPr="00B676FD" w:rsidRDefault="00CF0D9B"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4.</w:t>
            </w:r>
            <w:r w:rsidR="00382AD4" w:rsidRPr="00B676FD">
              <w:rPr>
                <w:rFonts w:ascii="Whitney-Medium" w:eastAsia="Times New Roman" w:hAnsi="Whitney-Medium" w:cs="Times New Roman"/>
                <w:color w:val="000000"/>
                <w:sz w:val="18"/>
                <w:szCs w:val="18"/>
              </w:rPr>
              <w:t>4</w:t>
            </w:r>
          </w:p>
        </w:tc>
        <w:tc>
          <w:tcPr>
            <w:tcW w:w="6080" w:type="dxa"/>
            <w:tcBorders>
              <w:top w:val="nil"/>
              <w:left w:val="nil"/>
              <w:bottom w:val="single" w:sz="4" w:space="0" w:color="auto"/>
              <w:right w:val="single" w:sz="4" w:space="0" w:color="auto"/>
            </w:tcBorders>
            <w:shd w:val="clear" w:color="auto" w:fill="FFFFFF" w:themeFill="background1"/>
          </w:tcPr>
          <w:p w14:paraId="1C09682A"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Arial" w:hAnsi="Whitney-Medium" w:cs="Arial"/>
                <w:sz w:val="18"/>
                <w:szCs w:val="18"/>
              </w:rPr>
              <w:t xml:space="preserve">Side Cover (1m </w:t>
            </w:r>
            <w:proofErr w:type="spellStart"/>
            <w:r w:rsidRPr="00B676FD">
              <w:rPr>
                <w:rFonts w:ascii="Whitney-Medium" w:eastAsia="Arial" w:hAnsi="Whitney-Medium" w:cs="Arial"/>
                <w:sz w:val="18"/>
                <w:szCs w:val="18"/>
              </w:rPr>
              <w:t>heght</w:t>
            </w:r>
            <w:proofErr w:type="spellEnd"/>
            <w:r w:rsidRPr="00B676FD">
              <w:rPr>
                <w:rFonts w:ascii="Whitney-Medium" w:eastAsia="Arial" w:hAnsi="Whitney-Medium" w:cs="Arial"/>
                <w:sz w:val="18"/>
                <w:szCs w:val="18"/>
              </w:rPr>
              <w:t xml:space="preserve">) With metallic Sheet (Back </w:t>
            </w:r>
            <w:proofErr w:type="spellStart"/>
            <w:r w:rsidRPr="00B676FD">
              <w:rPr>
                <w:rFonts w:ascii="Whitney-Medium" w:eastAsia="Arial" w:hAnsi="Whitney-Medium" w:cs="Arial"/>
                <w:sz w:val="18"/>
                <w:szCs w:val="18"/>
              </w:rPr>
              <w:t>Autoportant</w:t>
            </w:r>
            <w:proofErr w:type="spellEnd"/>
            <w:r w:rsidRPr="00B676FD">
              <w:rPr>
                <w:rFonts w:ascii="Whitney-Medium" w:eastAsia="Arial" w:hAnsi="Whitney-Medium" w:cs="Arial"/>
                <w:sz w:val="18"/>
                <w:szCs w:val="18"/>
              </w:rPr>
              <w:t xml:space="preserve"> BG 28)</w:t>
            </w:r>
          </w:p>
        </w:tc>
        <w:tc>
          <w:tcPr>
            <w:tcW w:w="720" w:type="dxa"/>
            <w:tcBorders>
              <w:top w:val="nil"/>
              <w:left w:val="nil"/>
              <w:bottom w:val="single" w:sz="4" w:space="0" w:color="auto"/>
              <w:right w:val="single" w:sz="4" w:space="0" w:color="auto"/>
            </w:tcBorders>
            <w:shd w:val="clear" w:color="auto" w:fill="FFFFFF" w:themeFill="background1"/>
            <w:vAlign w:val="center"/>
          </w:tcPr>
          <w:p w14:paraId="2FEDDE6A"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537A431A"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146D17F0"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83BFD59"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08CD6191" w14:textId="77777777" w:rsidTr="00BD5A8A">
        <w:trPr>
          <w:trHeight w:val="430"/>
        </w:trPr>
        <w:tc>
          <w:tcPr>
            <w:tcW w:w="9630" w:type="dxa"/>
            <w:gridSpan w:val="6"/>
            <w:tcBorders>
              <w:top w:val="nil"/>
              <w:left w:val="single" w:sz="4" w:space="0" w:color="auto"/>
              <w:bottom w:val="single" w:sz="4" w:space="0" w:color="auto"/>
              <w:right w:val="single" w:sz="4" w:space="0" w:color="auto"/>
            </w:tcBorders>
            <w:shd w:val="clear" w:color="auto" w:fill="FFFFFF" w:themeFill="background1"/>
            <w:noWrap/>
            <w:vAlign w:val="center"/>
            <w:hideMark/>
          </w:tcPr>
          <w:p w14:paraId="0871977E" w14:textId="2AA3ACE8" w:rsidR="00382AD4" w:rsidRPr="00B676FD" w:rsidRDefault="00CF0D9B" w:rsidP="00BD5A8A">
            <w:pPr>
              <w:spacing w:after="0" w:line="240" w:lineRule="auto"/>
              <w:rPr>
                <w:rFonts w:ascii="Whitney-Medium" w:eastAsia="Times New Roman" w:hAnsi="Whitney-Medium" w:cs="Times New Roman"/>
                <w:b/>
                <w:bCs/>
                <w:color w:val="000000"/>
                <w:sz w:val="18"/>
                <w:szCs w:val="18"/>
              </w:rPr>
            </w:pPr>
            <w:r w:rsidRPr="00B676FD">
              <w:rPr>
                <w:rFonts w:ascii="Whitney-Medium" w:eastAsia="Times New Roman" w:hAnsi="Whitney-Medium" w:cs="Times New Roman"/>
                <w:b/>
                <w:bCs/>
                <w:color w:val="000000"/>
                <w:sz w:val="18"/>
                <w:szCs w:val="18"/>
              </w:rPr>
              <w:t xml:space="preserve">V. </w:t>
            </w:r>
            <w:r w:rsidR="00382AD4" w:rsidRPr="00B676FD">
              <w:rPr>
                <w:rFonts w:ascii="Whitney-Medium" w:eastAsia="Times New Roman" w:hAnsi="Whitney-Medium" w:cs="Times New Roman"/>
                <w:b/>
                <w:bCs/>
                <w:color w:val="000000"/>
                <w:sz w:val="18"/>
                <w:szCs w:val="18"/>
              </w:rPr>
              <w:t>SEILLING STAND (1X1X5.5m) AND FLOOR SLAB 5</w:t>
            </w:r>
          </w:p>
        </w:tc>
      </w:tr>
      <w:tr w:rsidR="00382AD4" w:rsidRPr="00B676FD" w14:paraId="629548F5" w14:textId="77777777" w:rsidTr="00BD5A8A">
        <w:trPr>
          <w:trHeight w:val="233"/>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24B245" w14:textId="69F2E51A" w:rsidR="00382AD4" w:rsidRPr="00B676FD" w:rsidRDefault="003B1781"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5.</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tcPr>
          <w:p w14:paraId="7CD7DC8D"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hAnsi="Whitney-Medium"/>
                <w:sz w:val="18"/>
                <w:szCs w:val="18"/>
              </w:rPr>
              <w:t>Floor Slab with Concrete</w:t>
            </w:r>
          </w:p>
        </w:tc>
        <w:tc>
          <w:tcPr>
            <w:tcW w:w="720" w:type="dxa"/>
            <w:tcBorders>
              <w:top w:val="nil"/>
              <w:left w:val="nil"/>
              <w:bottom w:val="single" w:sz="4" w:space="0" w:color="auto"/>
              <w:right w:val="single" w:sz="4" w:space="0" w:color="auto"/>
            </w:tcBorders>
            <w:shd w:val="clear" w:color="auto" w:fill="FFFFFF" w:themeFill="background1"/>
          </w:tcPr>
          <w:p w14:paraId="0035051D"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hAnsi="Whitney-Medium"/>
                <w:sz w:val="18"/>
                <w:szCs w:val="18"/>
              </w:rPr>
              <w:t>m</w:t>
            </w:r>
            <w:r w:rsidRPr="00B676FD">
              <w:rPr>
                <w:rFonts w:ascii="Whitney-Medium" w:hAnsi="Whitney-Medium"/>
                <w:sz w:val="18"/>
                <w:szCs w:val="18"/>
                <w:vertAlign w:val="superscript"/>
              </w:rPr>
              <w:t>2</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0D11CEA1"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7F30A69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873EE9A"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27909180" w14:textId="77777777" w:rsidTr="00BD5A8A">
        <w:trPr>
          <w:trHeight w:val="161"/>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tcPr>
          <w:p w14:paraId="141CD5FE" w14:textId="4DE00911" w:rsidR="00382AD4" w:rsidRPr="00B676FD" w:rsidRDefault="003B1781"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5.</w:t>
            </w:r>
            <w:r w:rsidR="00382AD4"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tcPr>
          <w:p w14:paraId="314A35D6"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hAnsi="Whitney-Medium"/>
                <w:sz w:val="18"/>
                <w:szCs w:val="18"/>
              </w:rPr>
              <w:t>Gate door with lock System</w:t>
            </w:r>
          </w:p>
        </w:tc>
        <w:tc>
          <w:tcPr>
            <w:tcW w:w="720" w:type="dxa"/>
            <w:tcBorders>
              <w:top w:val="nil"/>
              <w:left w:val="nil"/>
              <w:bottom w:val="single" w:sz="4" w:space="0" w:color="auto"/>
              <w:right w:val="single" w:sz="4" w:space="0" w:color="auto"/>
            </w:tcBorders>
            <w:shd w:val="clear" w:color="auto" w:fill="FFFFFF" w:themeFill="background1"/>
          </w:tcPr>
          <w:p w14:paraId="07000DF0"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hAnsi="Whitney-Medium"/>
                <w:sz w:val="18"/>
                <w:szCs w:val="18"/>
              </w:rPr>
              <w:t>PC</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282376B2"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tcPr>
          <w:p w14:paraId="738D6194"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tcPr>
          <w:p w14:paraId="11E55F95"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3976DB5C" w14:textId="77777777" w:rsidTr="00BD5A8A">
        <w:trPr>
          <w:trHeight w:val="98"/>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02AA214" w14:textId="77777777"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Sub Total 4.</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E98DD84"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27568FC9" w14:textId="77777777" w:rsidTr="00BD5A8A">
        <w:trPr>
          <w:trHeight w:val="233"/>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FCA1A10" w14:textId="336C60A3" w:rsidR="00382AD4" w:rsidRPr="00B676FD" w:rsidRDefault="003B1781"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VI</w:t>
            </w:r>
            <w:r w:rsidR="00382AD4" w:rsidRPr="00B676FD">
              <w:rPr>
                <w:rFonts w:ascii="Whitney-Medium" w:eastAsia="Times New Roman" w:hAnsi="Whitney-Medium" w:cs="Times New Roman"/>
                <w:b/>
                <w:bCs/>
                <w:sz w:val="18"/>
                <w:szCs w:val="18"/>
              </w:rPr>
              <w:t>. VERTICAL COATINGS</w:t>
            </w:r>
          </w:p>
        </w:tc>
      </w:tr>
      <w:tr w:rsidR="00382AD4" w:rsidRPr="00B676FD" w14:paraId="5FB1F7DC" w14:textId="77777777" w:rsidTr="00BD5A8A">
        <w:trPr>
          <w:trHeight w:val="61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D6DFCC" w14:textId="022F605E" w:rsidR="00382AD4" w:rsidRPr="00B676FD" w:rsidRDefault="003B1781"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6.</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4545D6A"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Smooth Plastering with Cement mortar mixed at 350 kg/m3 on exterior and interior walls, and columns (in two layers)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43909036"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BF94641"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508EEE6"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2C1CBBE"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72C4FEDA" w14:textId="77777777" w:rsidTr="00BD5A8A">
        <w:trPr>
          <w:trHeight w:val="107"/>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97EA9D6" w14:textId="77777777"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5.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B464B57"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4D724864" w14:textId="77777777" w:rsidTr="00BD5A8A">
        <w:trPr>
          <w:trHeight w:val="287"/>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0A71DE85"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VI. HORIZONTAL COATINGS</w:t>
            </w:r>
          </w:p>
        </w:tc>
      </w:tr>
      <w:tr w:rsidR="00382AD4" w:rsidRPr="00B676FD" w14:paraId="27BE6735" w14:textId="77777777" w:rsidTr="00BD5A8A">
        <w:trPr>
          <w:trHeight w:val="377"/>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500762" w14:textId="3D9D3E40" w:rsidR="00382AD4" w:rsidRPr="00B676FD" w:rsidRDefault="003B1781"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6.</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7D381962"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Hardcore pavement in rubbles stones of 100mm in the interior of buildings including sidewalks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6C32BC2F"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Cum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716A5361"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170D9744"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F70DC3F"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21359A39" w14:textId="77777777" w:rsidTr="00BD5A8A">
        <w:trPr>
          <w:trHeight w:val="539"/>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8A1BB8" w14:textId="7EDA4ECD" w:rsidR="00382AD4" w:rsidRPr="00B676FD" w:rsidRDefault="003B1781"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6.</w:t>
            </w:r>
            <w:r w:rsidR="00382AD4"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235635EA"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Levelling ordinary concrete screed in apportioned cement 350kg / CM thickness of at least 80mm in internal of the building and on sidewalks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3D5F2434"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05FCC2B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CC5FE68"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2BDAA28"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6E59CE6D" w14:textId="77777777" w:rsidTr="00BD5A8A">
        <w:trPr>
          <w:trHeight w:val="368"/>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6A4072" w14:textId="6EDFCE62" w:rsidR="00382AD4" w:rsidRPr="00B676FD" w:rsidRDefault="003B1781"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6.</w:t>
            </w:r>
            <w:r w:rsidR="00382AD4"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273710AF"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Supply and installation of 50cmx50cm Ceramic floor tiles including skirting inside the rooms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687D70E"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2451E085"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741F1D2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68ADCB36"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6C231976" w14:textId="77777777" w:rsidTr="00BD5A8A">
        <w:trPr>
          <w:trHeight w:val="26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511673" w14:textId="1C8BBC08" w:rsidR="00382AD4" w:rsidRPr="00B676FD" w:rsidRDefault="00631ED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6.</w:t>
            </w:r>
            <w:r w:rsidR="00382AD4" w:rsidRPr="00B676FD">
              <w:rPr>
                <w:rFonts w:ascii="Whitney-Medium" w:eastAsia="Times New Roman" w:hAnsi="Whitney-Medium" w:cs="Times New Roman"/>
                <w:color w:val="000000"/>
                <w:sz w:val="18"/>
                <w:szCs w:val="18"/>
              </w:rPr>
              <w:t>4</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6FD6EE26"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Polished concrete finish over and sides of counter</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37B26BC"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689C8BF"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EE7280C"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4F813F8"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1184F80F" w14:textId="77777777" w:rsidTr="00BD5A8A">
        <w:trPr>
          <w:trHeight w:val="170"/>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994B430" w14:textId="77777777"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6.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8D153B3"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1F0B551D" w14:textId="77777777" w:rsidTr="00BD5A8A">
        <w:trPr>
          <w:trHeight w:val="350"/>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352D1F02" w14:textId="77777777" w:rsidR="00382AD4" w:rsidRPr="00B676FD" w:rsidRDefault="00382AD4"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VII. PAINTS</w:t>
            </w:r>
          </w:p>
        </w:tc>
      </w:tr>
      <w:tr w:rsidR="00382AD4" w:rsidRPr="00B676FD" w14:paraId="613C2D4B" w14:textId="77777777" w:rsidTr="00BD5A8A">
        <w:trPr>
          <w:trHeight w:val="152"/>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CCF4A8" w14:textId="5672AF69" w:rsidR="00382AD4" w:rsidRPr="00B676FD" w:rsidRDefault="00631ED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7.</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21D29093"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Silk Viny paintings on walls, and columns in three layers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26010C14"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11392958"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8F3D2C9"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CEA3D3E"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735387D6" w14:textId="77777777" w:rsidTr="00BD5A8A">
        <w:trPr>
          <w:trHeight w:val="179"/>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A271CF" w14:textId="5163C106" w:rsidR="00382AD4" w:rsidRPr="00B676FD" w:rsidRDefault="00631ED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7.</w:t>
            </w:r>
            <w:r w:rsidR="00382AD4"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5EF4EAB0"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Enamel Paint for metallic surfaces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4DC4FA1"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Sqm</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42E7D0B2"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23E0438"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034C418"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2493C143" w14:textId="77777777" w:rsidTr="00BD5A8A">
        <w:trPr>
          <w:trHeight w:val="50"/>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68F02A5" w14:textId="77777777"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7.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7654EFB"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21897B72" w14:textId="77777777" w:rsidTr="00BD5A8A">
        <w:trPr>
          <w:trHeight w:val="134"/>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C88A75C" w14:textId="50B333EC" w:rsidR="00382AD4" w:rsidRPr="00B676FD" w:rsidRDefault="00FC559C"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VIII</w:t>
            </w:r>
            <w:r w:rsidR="00382AD4" w:rsidRPr="00B676FD">
              <w:rPr>
                <w:rFonts w:ascii="Whitney-Medium" w:eastAsia="Times New Roman" w:hAnsi="Whitney-Medium" w:cs="Times New Roman"/>
                <w:b/>
                <w:bCs/>
                <w:sz w:val="18"/>
                <w:szCs w:val="18"/>
              </w:rPr>
              <w:t>. Security lights</w:t>
            </w:r>
          </w:p>
        </w:tc>
      </w:tr>
      <w:tr w:rsidR="00382AD4" w:rsidRPr="00B676FD" w14:paraId="1D3C670C" w14:textId="77777777" w:rsidTr="00BD5A8A">
        <w:trPr>
          <w:trHeight w:val="530"/>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51842E" w14:textId="08A334BB" w:rsidR="00382AD4" w:rsidRPr="00B676FD" w:rsidRDefault="00631ED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7.</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7C48A24A"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Supply and installation of solar powered lights, fixtures and devices</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0986D8F6"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53E1463"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9A0C43A"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794A9A0"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4551D0E8" w14:textId="77777777" w:rsidTr="00BD5A8A">
        <w:trPr>
          <w:trHeight w:val="152"/>
        </w:trPr>
        <w:tc>
          <w:tcPr>
            <w:tcW w:w="8910" w:type="dxa"/>
            <w:gridSpan w:val="5"/>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3149FE05" w14:textId="5CA9025D"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w:t>
            </w:r>
            <w:r w:rsidR="00FC559C" w:rsidRPr="00B676FD">
              <w:rPr>
                <w:rFonts w:ascii="Whitney-Medium" w:eastAsia="Times New Roman" w:hAnsi="Whitney-Medium" w:cs="Times New Roman"/>
                <w:b/>
                <w:bCs/>
                <w:sz w:val="18"/>
                <w:szCs w:val="18"/>
              </w:rPr>
              <w:t>8</w:t>
            </w:r>
            <w:r w:rsidRPr="00B676FD">
              <w:rPr>
                <w:rFonts w:ascii="Whitney-Medium" w:eastAsia="Times New Roman" w:hAnsi="Whitney-Medium" w:cs="Times New Roman"/>
                <w:b/>
                <w:bCs/>
                <w:sz w:val="18"/>
                <w:szCs w:val="18"/>
              </w:rPr>
              <w:t xml:space="preserve">. </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EA2C44E"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11C35FBF" w14:textId="77777777" w:rsidTr="00BD5A8A">
        <w:trPr>
          <w:trHeight w:val="340"/>
        </w:trPr>
        <w:tc>
          <w:tcPr>
            <w:tcW w:w="9630" w:type="dxa"/>
            <w:gridSpan w:val="6"/>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EC835C3" w14:textId="5ACC8905" w:rsidR="00382AD4" w:rsidRPr="00B676FD" w:rsidRDefault="00FC559C" w:rsidP="00BD5A8A">
            <w:pPr>
              <w:spacing w:after="0" w:line="240" w:lineRule="auto"/>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I</w:t>
            </w:r>
            <w:r w:rsidR="00382AD4" w:rsidRPr="00B676FD">
              <w:rPr>
                <w:rFonts w:ascii="Whitney-Medium" w:eastAsia="Times New Roman" w:hAnsi="Whitney-Medium" w:cs="Times New Roman"/>
                <w:b/>
                <w:bCs/>
                <w:sz w:val="18"/>
                <w:szCs w:val="18"/>
              </w:rPr>
              <w:t>X. SANITARIES</w:t>
            </w:r>
          </w:p>
        </w:tc>
      </w:tr>
      <w:tr w:rsidR="00382AD4" w:rsidRPr="00B676FD" w14:paraId="7FA75D2B" w14:textId="77777777" w:rsidTr="00B676FD">
        <w:trPr>
          <w:trHeight w:val="323"/>
        </w:trPr>
        <w:tc>
          <w:tcPr>
            <w:tcW w:w="5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3CD711" w14:textId="13BDAFA6" w:rsidR="00382AD4" w:rsidRPr="00B676FD" w:rsidRDefault="00631ED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8.</w:t>
            </w:r>
            <w:r w:rsidR="00382AD4" w:rsidRPr="00B676FD">
              <w:rPr>
                <w:rFonts w:ascii="Whitney-Medium" w:eastAsia="Times New Roman" w:hAnsi="Whitney-Medium" w:cs="Times New Roman"/>
                <w:color w:val="000000"/>
                <w:sz w:val="18"/>
                <w:szCs w:val="18"/>
              </w:rPr>
              <w:t>1</w:t>
            </w:r>
          </w:p>
        </w:tc>
        <w:tc>
          <w:tcPr>
            <w:tcW w:w="6080" w:type="dxa"/>
            <w:tcBorders>
              <w:top w:val="nil"/>
              <w:left w:val="nil"/>
              <w:bottom w:val="single" w:sz="4" w:space="0" w:color="auto"/>
              <w:right w:val="single" w:sz="4" w:space="0" w:color="auto"/>
            </w:tcBorders>
            <w:shd w:val="clear" w:color="auto" w:fill="FFFFFF" w:themeFill="background1"/>
            <w:vAlign w:val="center"/>
            <w:hideMark/>
          </w:tcPr>
          <w:p w14:paraId="2C134EE4"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 xml:space="preserve">Supply and installation of pipes for water supply, and drainage, toilets for men and women, wash hand basins, </w:t>
            </w:r>
            <w:proofErr w:type="spellStart"/>
            <w:r w:rsidRPr="00B676FD">
              <w:rPr>
                <w:rFonts w:ascii="Whitney-Medium" w:eastAsia="Times New Roman" w:hAnsi="Whitney-Medium" w:cs="Times New Roman"/>
                <w:sz w:val="18"/>
                <w:szCs w:val="18"/>
              </w:rPr>
              <w:t>etc</w:t>
            </w:r>
            <w:proofErr w:type="spellEnd"/>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BC63EA4"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auto"/>
              <w:right w:val="single" w:sz="4" w:space="0" w:color="auto"/>
            </w:tcBorders>
            <w:shd w:val="clear" w:color="auto" w:fill="FFFFFF" w:themeFill="background1"/>
            <w:noWrap/>
            <w:vAlign w:val="center"/>
          </w:tcPr>
          <w:p w14:paraId="7F5E1428"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57384907"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25566D2F"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18328AEE" w14:textId="77777777" w:rsidTr="00B676FD">
        <w:trPr>
          <w:trHeight w:val="557"/>
        </w:trPr>
        <w:tc>
          <w:tcPr>
            <w:tcW w:w="58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52AE2432" w14:textId="2A50EF76" w:rsidR="00382AD4" w:rsidRPr="00B676FD" w:rsidRDefault="00631ED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8.</w:t>
            </w:r>
            <w:r w:rsidR="00382AD4" w:rsidRPr="00B676FD">
              <w:rPr>
                <w:rFonts w:ascii="Whitney-Medium" w:eastAsia="Times New Roman" w:hAnsi="Whitney-Medium" w:cs="Times New Roman"/>
                <w:color w:val="000000"/>
                <w:sz w:val="18"/>
                <w:szCs w:val="18"/>
              </w:rPr>
              <w:t>2</w:t>
            </w:r>
          </w:p>
        </w:tc>
        <w:tc>
          <w:tcPr>
            <w:tcW w:w="6080" w:type="dxa"/>
            <w:tcBorders>
              <w:top w:val="nil"/>
              <w:left w:val="nil"/>
              <w:bottom w:val="single" w:sz="4" w:space="0" w:color="000000"/>
              <w:right w:val="single" w:sz="4" w:space="0" w:color="000000"/>
            </w:tcBorders>
            <w:shd w:val="clear" w:color="auto" w:fill="FFFFFF" w:themeFill="background1"/>
            <w:vAlign w:val="center"/>
            <w:hideMark/>
          </w:tcPr>
          <w:p w14:paraId="7DAF6974" w14:textId="77777777" w:rsidR="00382AD4" w:rsidRPr="00B676FD" w:rsidRDefault="00382AD4"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sz w:val="18"/>
                <w:szCs w:val="18"/>
              </w:rPr>
              <w:t>Supply and fix plastic rainwater harvesting tank of 10m³ with all accessories (support made of stone</w:t>
            </w:r>
            <w:r w:rsidRPr="00B676FD">
              <w:rPr>
                <w:rFonts w:ascii="Whitney-Medium" w:eastAsia="Times New Roman" w:hAnsi="Whitney-Medium" w:cs="Times New Roman"/>
                <w:sz w:val="18"/>
                <w:szCs w:val="18"/>
              </w:rPr>
              <w:br/>
              <w:t>masonry with cement mortar + tap).</w:t>
            </w:r>
          </w:p>
        </w:tc>
        <w:tc>
          <w:tcPr>
            <w:tcW w:w="720" w:type="dxa"/>
            <w:tcBorders>
              <w:top w:val="nil"/>
              <w:left w:val="nil"/>
              <w:bottom w:val="single" w:sz="4" w:space="0" w:color="000000"/>
              <w:right w:val="single" w:sz="4" w:space="0" w:color="000000"/>
            </w:tcBorders>
            <w:shd w:val="clear" w:color="auto" w:fill="FFFFFF" w:themeFill="background1"/>
            <w:vAlign w:val="center"/>
            <w:hideMark/>
          </w:tcPr>
          <w:p w14:paraId="4D6D786F"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Pcs</w:t>
            </w:r>
          </w:p>
        </w:tc>
        <w:tc>
          <w:tcPr>
            <w:tcW w:w="720" w:type="dxa"/>
            <w:tcBorders>
              <w:top w:val="nil"/>
              <w:left w:val="nil"/>
              <w:bottom w:val="single" w:sz="4" w:space="0" w:color="000000"/>
              <w:right w:val="single" w:sz="4" w:space="0" w:color="000000"/>
            </w:tcBorders>
            <w:shd w:val="clear" w:color="auto" w:fill="FFFFFF" w:themeFill="background1"/>
            <w:noWrap/>
            <w:vAlign w:val="center"/>
          </w:tcPr>
          <w:p w14:paraId="7BB20660"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000000"/>
              <w:right w:val="single" w:sz="4" w:space="0" w:color="000000"/>
            </w:tcBorders>
            <w:shd w:val="clear" w:color="auto" w:fill="FFFFFF" w:themeFill="background1"/>
            <w:noWrap/>
            <w:vAlign w:val="center"/>
            <w:hideMark/>
          </w:tcPr>
          <w:p w14:paraId="77AB78B9"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000000"/>
              <w:right w:val="single" w:sz="4" w:space="0" w:color="000000"/>
            </w:tcBorders>
            <w:shd w:val="clear" w:color="auto" w:fill="FFFFFF" w:themeFill="background1"/>
            <w:noWrap/>
            <w:vAlign w:val="center"/>
            <w:hideMark/>
          </w:tcPr>
          <w:p w14:paraId="0843481F"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5DE95757" w14:textId="77777777" w:rsidTr="00BD5A8A">
        <w:trPr>
          <w:trHeight w:val="233"/>
        </w:trPr>
        <w:tc>
          <w:tcPr>
            <w:tcW w:w="580" w:type="dxa"/>
            <w:tcBorders>
              <w:top w:val="nil"/>
              <w:left w:val="single" w:sz="4" w:space="0" w:color="000000"/>
              <w:bottom w:val="single" w:sz="4" w:space="0" w:color="000000"/>
              <w:right w:val="single" w:sz="4" w:space="0" w:color="000000"/>
            </w:tcBorders>
            <w:shd w:val="clear" w:color="auto" w:fill="FFFFFF" w:themeFill="background1"/>
            <w:noWrap/>
            <w:vAlign w:val="center"/>
          </w:tcPr>
          <w:p w14:paraId="660892BE" w14:textId="48B2FD52" w:rsidR="00382AD4" w:rsidRPr="00B676FD" w:rsidRDefault="00631ED7" w:rsidP="00BD5A8A">
            <w:pPr>
              <w:spacing w:after="0" w:line="240" w:lineRule="auto"/>
              <w:rPr>
                <w:rFonts w:ascii="Whitney-Medium" w:eastAsia="Times New Roman" w:hAnsi="Whitney-Medium" w:cs="Times New Roman"/>
                <w:color w:val="000000"/>
                <w:sz w:val="18"/>
                <w:szCs w:val="18"/>
              </w:rPr>
            </w:pPr>
            <w:r w:rsidRPr="00B676FD">
              <w:rPr>
                <w:rFonts w:ascii="Whitney-Medium" w:eastAsia="Times New Roman" w:hAnsi="Whitney-Medium" w:cs="Times New Roman"/>
                <w:color w:val="000000"/>
                <w:sz w:val="18"/>
                <w:szCs w:val="18"/>
              </w:rPr>
              <w:t>8.</w:t>
            </w:r>
            <w:r w:rsidR="00382AD4" w:rsidRPr="00B676FD">
              <w:rPr>
                <w:rFonts w:ascii="Whitney-Medium" w:eastAsia="Times New Roman" w:hAnsi="Whitney-Medium" w:cs="Times New Roman"/>
                <w:color w:val="000000"/>
                <w:sz w:val="18"/>
                <w:szCs w:val="18"/>
              </w:rPr>
              <w:t>3</w:t>
            </w:r>
          </w:p>
        </w:tc>
        <w:tc>
          <w:tcPr>
            <w:tcW w:w="6080" w:type="dxa"/>
            <w:tcBorders>
              <w:top w:val="nil"/>
              <w:left w:val="nil"/>
              <w:bottom w:val="single" w:sz="4" w:space="0" w:color="000000"/>
              <w:right w:val="single" w:sz="4" w:space="0" w:color="000000"/>
            </w:tcBorders>
            <w:shd w:val="clear" w:color="auto" w:fill="FFFFFF" w:themeFill="background1"/>
            <w:vAlign w:val="center"/>
          </w:tcPr>
          <w:p w14:paraId="71F26B65" w14:textId="1B105A88" w:rsidR="00382AD4" w:rsidRPr="00B676FD" w:rsidRDefault="00154E75"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 xml:space="preserve">Upgrading </w:t>
            </w:r>
            <w:r w:rsidR="00382AD4" w:rsidRPr="00B676FD">
              <w:rPr>
                <w:rFonts w:ascii="Whitney-Medium" w:eastAsia="Times New Roman" w:hAnsi="Whitney-Medium" w:cs="Times New Roman"/>
                <w:sz w:val="18"/>
                <w:szCs w:val="18"/>
              </w:rPr>
              <w:t>of compost pit with three components size of 1.5mx3m per each.</w:t>
            </w:r>
          </w:p>
        </w:tc>
        <w:tc>
          <w:tcPr>
            <w:tcW w:w="720" w:type="dxa"/>
            <w:tcBorders>
              <w:top w:val="nil"/>
              <w:left w:val="nil"/>
              <w:bottom w:val="single" w:sz="4" w:space="0" w:color="000000"/>
              <w:right w:val="single" w:sz="4" w:space="0" w:color="000000"/>
            </w:tcBorders>
            <w:shd w:val="clear" w:color="auto" w:fill="FFFFFF" w:themeFill="background1"/>
            <w:vAlign w:val="center"/>
          </w:tcPr>
          <w:p w14:paraId="7C0F02DD" w14:textId="77777777" w:rsidR="00382AD4" w:rsidRPr="00B676FD" w:rsidRDefault="00382AD4" w:rsidP="00BD5A8A">
            <w:pPr>
              <w:spacing w:after="0" w:line="240" w:lineRule="auto"/>
              <w:rPr>
                <w:rFonts w:ascii="Whitney-Medium" w:eastAsia="Times New Roman" w:hAnsi="Whitney-Medium" w:cs="Times New Roman"/>
                <w:sz w:val="18"/>
                <w:szCs w:val="18"/>
              </w:rPr>
            </w:pPr>
            <w:r w:rsidRPr="00B676FD">
              <w:rPr>
                <w:rFonts w:ascii="Whitney-Medium" w:eastAsia="Times New Roman" w:hAnsi="Whitney-Medium" w:cs="Times New Roman"/>
                <w:sz w:val="18"/>
                <w:szCs w:val="18"/>
              </w:rPr>
              <w:t>LS</w:t>
            </w:r>
          </w:p>
        </w:tc>
        <w:tc>
          <w:tcPr>
            <w:tcW w:w="720" w:type="dxa"/>
            <w:tcBorders>
              <w:top w:val="nil"/>
              <w:left w:val="nil"/>
              <w:bottom w:val="single" w:sz="4" w:space="0" w:color="000000"/>
              <w:right w:val="single" w:sz="4" w:space="0" w:color="000000"/>
            </w:tcBorders>
            <w:shd w:val="clear" w:color="auto" w:fill="FFFFFF" w:themeFill="background1"/>
            <w:noWrap/>
            <w:vAlign w:val="center"/>
          </w:tcPr>
          <w:p w14:paraId="66EDDE2E"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810" w:type="dxa"/>
            <w:tcBorders>
              <w:top w:val="nil"/>
              <w:left w:val="nil"/>
              <w:bottom w:val="single" w:sz="4" w:space="0" w:color="000000"/>
              <w:right w:val="single" w:sz="4" w:space="0" w:color="000000"/>
            </w:tcBorders>
            <w:shd w:val="clear" w:color="auto" w:fill="FFFFFF" w:themeFill="background1"/>
            <w:noWrap/>
            <w:vAlign w:val="center"/>
          </w:tcPr>
          <w:p w14:paraId="4E717B54"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c>
          <w:tcPr>
            <w:tcW w:w="720" w:type="dxa"/>
            <w:tcBorders>
              <w:top w:val="nil"/>
              <w:left w:val="nil"/>
              <w:bottom w:val="single" w:sz="4" w:space="0" w:color="000000"/>
              <w:right w:val="single" w:sz="4" w:space="0" w:color="000000"/>
            </w:tcBorders>
            <w:shd w:val="clear" w:color="auto" w:fill="FFFFFF" w:themeFill="background1"/>
            <w:noWrap/>
            <w:vAlign w:val="center"/>
          </w:tcPr>
          <w:p w14:paraId="72951F94" w14:textId="77777777" w:rsidR="00382AD4" w:rsidRPr="00B676FD" w:rsidRDefault="00382AD4" w:rsidP="00BD5A8A">
            <w:pPr>
              <w:spacing w:after="0" w:line="240" w:lineRule="auto"/>
              <w:jc w:val="right"/>
              <w:rPr>
                <w:rFonts w:ascii="Whitney-Medium" w:eastAsia="Times New Roman" w:hAnsi="Whitney-Medium" w:cs="Times New Roman"/>
                <w:color w:val="000000"/>
                <w:sz w:val="18"/>
                <w:szCs w:val="18"/>
              </w:rPr>
            </w:pPr>
          </w:p>
        </w:tc>
      </w:tr>
      <w:tr w:rsidR="00382AD4" w:rsidRPr="00B676FD" w14:paraId="4EB974FD" w14:textId="77777777" w:rsidTr="00BD5A8A">
        <w:trPr>
          <w:trHeight w:val="50"/>
        </w:trPr>
        <w:tc>
          <w:tcPr>
            <w:tcW w:w="89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C89812" w14:textId="4D575C66"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 xml:space="preserve">Sub Total </w:t>
            </w:r>
            <w:r w:rsidR="00FC559C" w:rsidRPr="00B676FD">
              <w:rPr>
                <w:rFonts w:ascii="Whitney-Medium" w:eastAsia="Times New Roman" w:hAnsi="Whitney-Medium" w:cs="Times New Roman"/>
                <w:b/>
                <w:bCs/>
                <w:sz w:val="18"/>
                <w:szCs w:val="18"/>
              </w:rPr>
              <w:t>9</w:t>
            </w:r>
          </w:p>
        </w:tc>
        <w:tc>
          <w:tcPr>
            <w:tcW w:w="720" w:type="dxa"/>
            <w:tcBorders>
              <w:top w:val="nil"/>
              <w:left w:val="nil"/>
              <w:bottom w:val="single" w:sz="4" w:space="0" w:color="000000"/>
              <w:right w:val="single" w:sz="4" w:space="0" w:color="000000"/>
            </w:tcBorders>
            <w:shd w:val="clear" w:color="auto" w:fill="FFFFFF" w:themeFill="background1"/>
            <w:noWrap/>
            <w:vAlign w:val="center"/>
            <w:hideMark/>
          </w:tcPr>
          <w:p w14:paraId="397EC0DB"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r w:rsidR="00382AD4" w:rsidRPr="00B676FD" w14:paraId="2EEE1E8C" w14:textId="77777777" w:rsidTr="00BD5A8A">
        <w:trPr>
          <w:trHeight w:val="116"/>
        </w:trPr>
        <w:tc>
          <w:tcPr>
            <w:tcW w:w="89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BC9E92C" w14:textId="77777777" w:rsidR="00382AD4" w:rsidRPr="00B676FD" w:rsidRDefault="00382AD4" w:rsidP="00BD5A8A">
            <w:pPr>
              <w:spacing w:after="0" w:line="240" w:lineRule="auto"/>
              <w:jc w:val="center"/>
              <w:rPr>
                <w:rFonts w:ascii="Whitney-Medium" w:eastAsia="Times New Roman" w:hAnsi="Whitney-Medium" w:cs="Times New Roman"/>
                <w:b/>
                <w:bCs/>
                <w:sz w:val="18"/>
                <w:szCs w:val="18"/>
              </w:rPr>
            </w:pPr>
            <w:r w:rsidRPr="00B676FD">
              <w:rPr>
                <w:rFonts w:ascii="Whitney-Medium" w:eastAsia="Times New Roman" w:hAnsi="Whitney-Medium" w:cs="Times New Roman"/>
                <w:b/>
                <w:bCs/>
                <w:sz w:val="18"/>
                <w:szCs w:val="18"/>
              </w:rPr>
              <w:t>GRAND TOTAL-</w:t>
            </w:r>
          </w:p>
        </w:tc>
        <w:tc>
          <w:tcPr>
            <w:tcW w:w="720" w:type="dxa"/>
            <w:tcBorders>
              <w:top w:val="nil"/>
              <w:left w:val="nil"/>
              <w:bottom w:val="single" w:sz="4" w:space="0" w:color="000000"/>
              <w:right w:val="single" w:sz="4" w:space="0" w:color="000000"/>
            </w:tcBorders>
            <w:shd w:val="clear" w:color="auto" w:fill="FFFFFF" w:themeFill="background1"/>
            <w:noWrap/>
            <w:vAlign w:val="center"/>
            <w:hideMark/>
          </w:tcPr>
          <w:p w14:paraId="4C031FF7" w14:textId="77777777" w:rsidR="00382AD4" w:rsidRPr="00B676FD" w:rsidRDefault="00382AD4" w:rsidP="00BD5A8A">
            <w:pPr>
              <w:spacing w:after="0" w:line="240" w:lineRule="auto"/>
              <w:jc w:val="right"/>
              <w:rPr>
                <w:rFonts w:ascii="Whitney-Medium" w:eastAsia="Times New Roman" w:hAnsi="Whitney-Medium" w:cs="Times New Roman"/>
                <w:b/>
                <w:bCs/>
                <w:color w:val="000000"/>
                <w:sz w:val="18"/>
                <w:szCs w:val="18"/>
              </w:rPr>
            </w:pPr>
          </w:p>
        </w:tc>
      </w:tr>
    </w:tbl>
    <w:p w14:paraId="73CE227B" w14:textId="77777777" w:rsidR="00382AD4" w:rsidRDefault="00382AD4" w:rsidP="007B240E">
      <w:pPr>
        <w:spacing w:after="0" w:line="276" w:lineRule="auto"/>
        <w:ind w:right="39"/>
        <w:rPr>
          <w:rFonts w:ascii="Whitney-Medium" w:hAnsi="Whitney-Medium"/>
          <w:bCs/>
          <w:sz w:val="18"/>
          <w:szCs w:val="18"/>
        </w:rPr>
      </w:pPr>
    </w:p>
    <w:p w14:paraId="31D640E7" w14:textId="77777777" w:rsidR="00D55D97" w:rsidRDefault="00D55D97" w:rsidP="007B240E">
      <w:pPr>
        <w:spacing w:after="0" w:line="276" w:lineRule="auto"/>
        <w:ind w:right="39"/>
        <w:rPr>
          <w:rFonts w:ascii="Whitney-Medium" w:hAnsi="Whitney-Medium"/>
          <w:bCs/>
          <w:sz w:val="18"/>
          <w:szCs w:val="18"/>
        </w:rPr>
      </w:pPr>
    </w:p>
    <w:p w14:paraId="029EA0B7" w14:textId="77777777" w:rsidR="00D55D97" w:rsidRDefault="00D55D97" w:rsidP="007B240E">
      <w:pPr>
        <w:spacing w:after="0" w:line="276" w:lineRule="auto"/>
        <w:ind w:right="39"/>
        <w:rPr>
          <w:rFonts w:ascii="Whitney-Medium" w:hAnsi="Whitney-Medium"/>
          <w:bCs/>
          <w:sz w:val="18"/>
          <w:szCs w:val="18"/>
        </w:rPr>
      </w:pPr>
    </w:p>
    <w:p w14:paraId="5FACC1AB" w14:textId="77777777" w:rsidR="00D55D97" w:rsidRDefault="00D55D97" w:rsidP="007B240E">
      <w:pPr>
        <w:spacing w:after="0" w:line="276" w:lineRule="auto"/>
        <w:ind w:right="39"/>
        <w:rPr>
          <w:rFonts w:ascii="Whitney-Medium" w:hAnsi="Whitney-Medium"/>
          <w:bCs/>
          <w:sz w:val="18"/>
          <w:szCs w:val="18"/>
        </w:rPr>
      </w:pPr>
    </w:p>
    <w:p w14:paraId="6C8E12B5" w14:textId="77777777" w:rsidR="00D55D97" w:rsidRDefault="00D55D97" w:rsidP="007B240E">
      <w:pPr>
        <w:spacing w:after="0" w:line="276" w:lineRule="auto"/>
        <w:ind w:right="39"/>
        <w:rPr>
          <w:rFonts w:ascii="Whitney-Medium" w:hAnsi="Whitney-Medium"/>
          <w:bCs/>
          <w:sz w:val="18"/>
          <w:szCs w:val="18"/>
        </w:rPr>
      </w:pPr>
    </w:p>
    <w:p w14:paraId="2DF91F1B" w14:textId="77777777" w:rsidR="00B676FD" w:rsidRDefault="00B676FD" w:rsidP="007B240E">
      <w:pPr>
        <w:spacing w:after="0" w:line="276" w:lineRule="auto"/>
        <w:ind w:right="39"/>
        <w:rPr>
          <w:rFonts w:ascii="Whitney-Medium" w:hAnsi="Whitney-Medium"/>
          <w:bCs/>
          <w:sz w:val="18"/>
          <w:szCs w:val="18"/>
        </w:rPr>
      </w:pPr>
    </w:p>
    <w:p w14:paraId="23F9AA01" w14:textId="77777777" w:rsidR="00B676FD" w:rsidRDefault="00B676FD" w:rsidP="007B240E">
      <w:pPr>
        <w:spacing w:after="0" w:line="276" w:lineRule="auto"/>
        <w:ind w:right="39"/>
        <w:rPr>
          <w:rFonts w:ascii="Whitney-Medium" w:hAnsi="Whitney-Medium"/>
          <w:bCs/>
          <w:sz w:val="18"/>
          <w:szCs w:val="18"/>
        </w:rPr>
      </w:pPr>
    </w:p>
    <w:p w14:paraId="5BC5C1F6" w14:textId="77777777" w:rsidR="00B676FD" w:rsidRDefault="00B676FD" w:rsidP="007B240E">
      <w:pPr>
        <w:spacing w:after="0" w:line="276" w:lineRule="auto"/>
        <w:ind w:right="39"/>
        <w:rPr>
          <w:rFonts w:ascii="Whitney-Medium" w:hAnsi="Whitney-Medium"/>
          <w:bCs/>
          <w:sz w:val="18"/>
          <w:szCs w:val="18"/>
        </w:rPr>
      </w:pPr>
    </w:p>
    <w:p w14:paraId="1F9813BB" w14:textId="77777777" w:rsidR="00B676FD" w:rsidRDefault="00B676FD" w:rsidP="007B240E">
      <w:pPr>
        <w:spacing w:after="0" w:line="276" w:lineRule="auto"/>
        <w:ind w:right="39"/>
        <w:rPr>
          <w:rFonts w:ascii="Whitney-Medium" w:hAnsi="Whitney-Medium"/>
          <w:bCs/>
          <w:sz w:val="18"/>
          <w:szCs w:val="18"/>
        </w:rPr>
      </w:pPr>
    </w:p>
    <w:p w14:paraId="67A0FFFD" w14:textId="77777777" w:rsidR="00B676FD" w:rsidRDefault="00B676FD" w:rsidP="007B240E">
      <w:pPr>
        <w:spacing w:after="0" w:line="276" w:lineRule="auto"/>
        <w:ind w:right="39"/>
        <w:rPr>
          <w:rFonts w:ascii="Whitney-Medium" w:hAnsi="Whitney-Medium"/>
          <w:bCs/>
          <w:sz w:val="18"/>
          <w:szCs w:val="18"/>
        </w:rPr>
      </w:pPr>
    </w:p>
    <w:p w14:paraId="66BB7348" w14:textId="77777777" w:rsidR="00B676FD" w:rsidRDefault="00B676FD" w:rsidP="007B240E">
      <w:pPr>
        <w:spacing w:after="0" w:line="276" w:lineRule="auto"/>
        <w:ind w:right="39"/>
        <w:rPr>
          <w:rFonts w:ascii="Whitney-Medium" w:hAnsi="Whitney-Medium"/>
          <w:bCs/>
          <w:sz w:val="18"/>
          <w:szCs w:val="18"/>
        </w:rPr>
      </w:pPr>
    </w:p>
    <w:p w14:paraId="75946B14" w14:textId="77777777" w:rsidR="00B676FD" w:rsidRDefault="00B676FD" w:rsidP="007B240E">
      <w:pPr>
        <w:spacing w:after="0" w:line="276" w:lineRule="auto"/>
        <w:ind w:right="39"/>
        <w:rPr>
          <w:rFonts w:ascii="Whitney-Medium" w:hAnsi="Whitney-Medium"/>
          <w:bCs/>
          <w:sz w:val="18"/>
          <w:szCs w:val="18"/>
        </w:rPr>
      </w:pPr>
    </w:p>
    <w:p w14:paraId="72746DCA" w14:textId="77777777" w:rsidR="00B676FD" w:rsidRDefault="00B676FD" w:rsidP="007B240E">
      <w:pPr>
        <w:spacing w:after="0" w:line="276" w:lineRule="auto"/>
        <w:ind w:right="39"/>
        <w:rPr>
          <w:rFonts w:ascii="Whitney-Medium" w:hAnsi="Whitney-Medium"/>
          <w:bCs/>
          <w:sz w:val="18"/>
          <w:szCs w:val="18"/>
        </w:rPr>
      </w:pPr>
    </w:p>
    <w:p w14:paraId="1E54DE81" w14:textId="77777777" w:rsidR="00B676FD" w:rsidRDefault="00B676FD" w:rsidP="007B240E">
      <w:pPr>
        <w:spacing w:after="0" w:line="276" w:lineRule="auto"/>
        <w:ind w:right="39"/>
        <w:rPr>
          <w:rFonts w:ascii="Whitney-Medium" w:hAnsi="Whitney-Medium"/>
          <w:bCs/>
          <w:sz w:val="18"/>
          <w:szCs w:val="18"/>
        </w:rPr>
      </w:pPr>
    </w:p>
    <w:p w14:paraId="157302CE" w14:textId="77777777" w:rsidR="00B676FD" w:rsidRPr="00B676FD" w:rsidRDefault="00B676FD" w:rsidP="007B240E">
      <w:pPr>
        <w:spacing w:after="0" w:line="276" w:lineRule="auto"/>
        <w:ind w:right="39"/>
        <w:rPr>
          <w:rFonts w:ascii="Whitney-Medium" w:hAnsi="Whitney-Medium"/>
          <w:bCs/>
          <w:sz w:val="18"/>
          <w:szCs w:val="18"/>
        </w:rPr>
      </w:pPr>
    </w:p>
    <w:p w14:paraId="17D555C0" w14:textId="39FB110A" w:rsidR="00382AD4" w:rsidRPr="00B676FD" w:rsidRDefault="009E23B3" w:rsidP="0081604E">
      <w:pPr>
        <w:spacing w:after="0" w:line="276" w:lineRule="auto"/>
        <w:ind w:right="39"/>
        <w:jc w:val="center"/>
        <w:rPr>
          <w:rFonts w:ascii="Whitney-Medium" w:hAnsi="Whitney-Medium"/>
          <w:b/>
          <w:sz w:val="21"/>
          <w:szCs w:val="21"/>
        </w:rPr>
      </w:pPr>
      <w:r w:rsidRPr="00B676FD">
        <w:rPr>
          <w:rFonts w:ascii="Whitney-Medium" w:hAnsi="Whitney-Medium"/>
          <w:b/>
          <w:sz w:val="21"/>
          <w:szCs w:val="21"/>
        </w:rPr>
        <w:lastRenderedPageBreak/>
        <w:t>Prop</w:t>
      </w:r>
      <w:r w:rsidR="0081604E" w:rsidRPr="00B676FD">
        <w:rPr>
          <w:rFonts w:ascii="Whitney-Medium" w:hAnsi="Whitney-Medium"/>
          <w:b/>
          <w:sz w:val="21"/>
          <w:szCs w:val="21"/>
        </w:rPr>
        <w:t>osed upgraded layout</w:t>
      </w:r>
    </w:p>
    <w:p w14:paraId="280C24A9" w14:textId="2C8E28F5" w:rsidR="004232C8" w:rsidRPr="0081604E" w:rsidRDefault="004232C8" w:rsidP="0081604E">
      <w:pPr>
        <w:spacing w:after="0" w:line="276" w:lineRule="auto"/>
        <w:ind w:right="39"/>
        <w:jc w:val="center"/>
        <w:rPr>
          <w:rFonts w:ascii="Gill Sans MT" w:hAnsi="Gill Sans MT"/>
          <w:b/>
        </w:rPr>
      </w:pPr>
      <w:r w:rsidRPr="004232C8">
        <w:rPr>
          <w:rFonts w:ascii="Gill Sans MT" w:hAnsi="Gill Sans MT"/>
          <w:b/>
          <w:noProof/>
        </w:rPr>
        <w:drawing>
          <wp:inline distT="0" distB="0" distL="0" distR="0" wp14:anchorId="64C615B2" wp14:editId="7D089AE6">
            <wp:extent cx="5733415" cy="2457450"/>
            <wp:effectExtent l="0" t="0" r="635" b="0"/>
            <wp:docPr id="5774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5905" name=""/>
                    <pic:cNvPicPr/>
                  </pic:nvPicPr>
                  <pic:blipFill>
                    <a:blip r:embed="rId12"/>
                    <a:stretch>
                      <a:fillRect/>
                    </a:stretch>
                  </pic:blipFill>
                  <pic:spPr>
                    <a:xfrm>
                      <a:off x="0" y="0"/>
                      <a:ext cx="5733415" cy="2457450"/>
                    </a:xfrm>
                    <a:prstGeom prst="rect">
                      <a:avLst/>
                    </a:prstGeom>
                  </pic:spPr>
                </pic:pic>
              </a:graphicData>
            </a:graphic>
          </wp:inline>
        </w:drawing>
      </w:r>
    </w:p>
    <w:p w14:paraId="1DE8A7C8" w14:textId="708695A3" w:rsidR="0081604E" w:rsidRDefault="0081604E" w:rsidP="007B240E">
      <w:pPr>
        <w:spacing w:after="0" w:line="276" w:lineRule="auto"/>
        <w:ind w:right="39"/>
        <w:rPr>
          <w:rFonts w:ascii="Gill Sans MT" w:hAnsi="Gill Sans MT"/>
          <w:bCs/>
        </w:rPr>
      </w:pPr>
      <w:r w:rsidRPr="0081604E">
        <w:rPr>
          <w:rFonts w:ascii="Gill Sans MT" w:hAnsi="Gill Sans MT"/>
          <w:bCs/>
          <w:noProof/>
        </w:rPr>
        <w:drawing>
          <wp:inline distT="0" distB="0" distL="0" distR="0" wp14:anchorId="76278BA4" wp14:editId="5E11B577">
            <wp:extent cx="5733415" cy="4013200"/>
            <wp:effectExtent l="0" t="0" r="635" b="6350"/>
            <wp:docPr id="168569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90160" name=""/>
                    <pic:cNvPicPr/>
                  </pic:nvPicPr>
                  <pic:blipFill>
                    <a:blip r:embed="rId13"/>
                    <a:stretch>
                      <a:fillRect/>
                    </a:stretch>
                  </pic:blipFill>
                  <pic:spPr>
                    <a:xfrm>
                      <a:off x="0" y="0"/>
                      <a:ext cx="5733415" cy="4013200"/>
                    </a:xfrm>
                    <a:prstGeom prst="rect">
                      <a:avLst/>
                    </a:prstGeom>
                  </pic:spPr>
                </pic:pic>
              </a:graphicData>
            </a:graphic>
          </wp:inline>
        </w:drawing>
      </w:r>
    </w:p>
    <w:p w14:paraId="7DEDA63E" w14:textId="77777777" w:rsidR="0081604E" w:rsidRDefault="0081604E" w:rsidP="007B240E">
      <w:pPr>
        <w:spacing w:after="0" w:line="276" w:lineRule="auto"/>
        <w:ind w:right="39"/>
        <w:rPr>
          <w:rFonts w:ascii="Gill Sans MT" w:hAnsi="Gill Sans MT"/>
          <w:bCs/>
        </w:rPr>
      </w:pPr>
    </w:p>
    <w:p w14:paraId="4681E505" w14:textId="686BFE1A" w:rsidR="00382AD4" w:rsidRDefault="0028142C" w:rsidP="007B240E">
      <w:pPr>
        <w:spacing w:after="0" w:line="276" w:lineRule="auto"/>
        <w:ind w:right="39"/>
        <w:rPr>
          <w:rFonts w:ascii="Gill Sans MT" w:hAnsi="Gill Sans MT"/>
          <w:bCs/>
        </w:rPr>
      </w:pPr>
      <w:r w:rsidRPr="0028142C">
        <w:rPr>
          <w:rFonts w:ascii="Gill Sans MT" w:hAnsi="Gill Sans MT"/>
          <w:bCs/>
          <w:noProof/>
        </w:rPr>
        <w:lastRenderedPageBreak/>
        <w:drawing>
          <wp:inline distT="0" distB="0" distL="0" distR="0" wp14:anchorId="120019AB" wp14:editId="231AE642">
            <wp:extent cx="5733415" cy="3955415"/>
            <wp:effectExtent l="0" t="0" r="635" b="6985"/>
            <wp:docPr id="714017238" name="Picture 1" descr="A screenshot of a computer graph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17238" name="Picture 1" descr="A screenshot of a computer graphics&#10;&#10;AI-generated content may be incorrect."/>
                    <pic:cNvPicPr/>
                  </pic:nvPicPr>
                  <pic:blipFill>
                    <a:blip r:embed="rId14"/>
                    <a:stretch>
                      <a:fillRect/>
                    </a:stretch>
                  </pic:blipFill>
                  <pic:spPr>
                    <a:xfrm>
                      <a:off x="0" y="0"/>
                      <a:ext cx="5733415" cy="3955415"/>
                    </a:xfrm>
                    <a:prstGeom prst="rect">
                      <a:avLst/>
                    </a:prstGeom>
                  </pic:spPr>
                </pic:pic>
              </a:graphicData>
            </a:graphic>
          </wp:inline>
        </w:drawing>
      </w:r>
    </w:p>
    <w:p w14:paraId="57E5288C" w14:textId="77777777" w:rsidR="0028142C" w:rsidRDefault="0028142C" w:rsidP="007B240E">
      <w:pPr>
        <w:spacing w:after="0" w:line="276" w:lineRule="auto"/>
        <w:ind w:right="39"/>
        <w:rPr>
          <w:rFonts w:ascii="Gill Sans MT" w:hAnsi="Gill Sans MT"/>
          <w:bCs/>
        </w:rPr>
      </w:pPr>
    </w:p>
    <w:tbl>
      <w:tblPr>
        <w:tblStyle w:val="TableGrid"/>
        <w:tblW w:w="0" w:type="auto"/>
        <w:tblLook w:val="04A0" w:firstRow="1" w:lastRow="0" w:firstColumn="1" w:lastColumn="0" w:noHBand="0" w:noVBand="1"/>
      </w:tblPr>
      <w:tblGrid>
        <w:gridCol w:w="504"/>
        <w:gridCol w:w="4284"/>
        <w:gridCol w:w="921"/>
        <w:gridCol w:w="1049"/>
        <w:gridCol w:w="1183"/>
        <w:gridCol w:w="1078"/>
      </w:tblGrid>
      <w:tr w:rsidR="00DF4877" w:rsidRPr="00337BBD" w14:paraId="7D1A6AEF" w14:textId="77777777" w:rsidTr="00DF4877">
        <w:trPr>
          <w:trHeight w:val="330"/>
        </w:trPr>
        <w:tc>
          <w:tcPr>
            <w:tcW w:w="9019" w:type="dxa"/>
            <w:gridSpan w:val="6"/>
            <w:shd w:val="clear" w:color="auto" w:fill="00B050"/>
            <w:noWrap/>
          </w:tcPr>
          <w:p w14:paraId="44474477" w14:textId="7FC1C03F" w:rsidR="00DF4877" w:rsidRPr="00B676FD" w:rsidRDefault="009502B8" w:rsidP="00A50CFA">
            <w:pPr>
              <w:pStyle w:val="ListParagraph"/>
              <w:spacing w:after="0" w:line="240" w:lineRule="auto"/>
              <w:jc w:val="center"/>
              <w:rPr>
                <w:rFonts w:ascii="Whitney-Medium" w:eastAsia="Calibri" w:hAnsi="Whitney-Medium"/>
                <w:b/>
                <w:bCs/>
                <w:sz w:val="18"/>
                <w:szCs w:val="18"/>
              </w:rPr>
            </w:pPr>
            <w:r w:rsidRPr="00B676FD">
              <w:rPr>
                <w:rFonts w:ascii="Whitney-Medium" w:eastAsia="Calibri" w:hAnsi="Whitney-Medium"/>
                <w:b/>
                <w:bCs/>
                <w:sz w:val="18"/>
                <w:szCs w:val="18"/>
                <w:highlight w:val="yellow"/>
              </w:rPr>
              <w:t>Lot_2_1:</w:t>
            </w:r>
            <w:r w:rsidRPr="00B676FD">
              <w:rPr>
                <w:rFonts w:ascii="Whitney-Medium" w:eastAsia="Calibri" w:hAnsi="Whitney-Medium"/>
                <w:b/>
                <w:bCs/>
                <w:sz w:val="18"/>
                <w:szCs w:val="18"/>
              </w:rPr>
              <w:t xml:space="preserve"> </w:t>
            </w:r>
            <w:r w:rsidR="00DF4877" w:rsidRPr="00B676FD">
              <w:rPr>
                <w:rFonts w:ascii="Whitney-Medium" w:eastAsia="Calibri" w:hAnsi="Whitney-Medium"/>
                <w:b/>
                <w:bCs/>
                <w:sz w:val="18"/>
                <w:szCs w:val="18"/>
              </w:rPr>
              <w:t xml:space="preserve">Construction of carrot washing station in Musanze District / </w:t>
            </w:r>
            <w:proofErr w:type="spellStart"/>
            <w:r w:rsidR="00DF4877" w:rsidRPr="00B676FD">
              <w:rPr>
                <w:rFonts w:ascii="Whitney-Medium" w:eastAsia="Calibri" w:hAnsi="Whitney-Medium"/>
                <w:b/>
                <w:bCs/>
                <w:sz w:val="18"/>
                <w:szCs w:val="18"/>
              </w:rPr>
              <w:t>Gataraga</w:t>
            </w:r>
            <w:proofErr w:type="spellEnd"/>
            <w:r w:rsidR="00DF4877" w:rsidRPr="00B676FD">
              <w:rPr>
                <w:rFonts w:ascii="Whitney-Medium" w:eastAsia="Calibri" w:hAnsi="Whitney-Medium"/>
                <w:b/>
                <w:bCs/>
                <w:sz w:val="18"/>
                <w:szCs w:val="18"/>
              </w:rPr>
              <w:t xml:space="preserve"> Sector sized of </w:t>
            </w:r>
            <w:r w:rsidR="00A50CFA" w:rsidRPr="00B676FD">
              <w:rPr>
                <w:rFonts w:ascii="Whitney-Medium" w:eastAsia="Calibri" w:hAnsi="Whitney-Medium"/>
                <w:b/>
                <w:bCs/>
                <w:sz w:val="18"/>
                <w:szCs w:val="18"/>
              </w:rPr>
              <w:t xml:space="preserve">16mx4m with </w:t>
            </w:r>
            <w:r w:rsidR="00534331" w:rsidRPr="00B676FD">
              <w:rPr>
                <w:rFonts w:ascii="Whitney-Medium" w:eastAsia="Calibri" w:hAnsi="Whitney-Medium"/>
                <w:b/>
                <w:bCs/>
                <w:sz w:val="18"/>
                <w:szCs w:val="18"/>
              </w:rPr>
              <w:t>three washing areas</w:t>
            </w:r>
          </w:p>
        </w:tc>
      </w:tr>
      <w:tr w:rsidR="00DF4877" w:rsidRPr="00821352" w14:paraId="62973BE5" w14:textId="77777777" w:rsidTr="00EB30D6">
        <w:trPr>
          <w:trHeight w:val="330"/>
        </w:trPr>
        <w:tc>
          <w:tcPr>
            <w:tcW w:w="504" w:type="dxa"/>
            <w:noWrap/>
          </w:tcPr>
          <w:p w14:paraId="70DE4443" w14:textId="1DA9C873" w:rsidR="00DF4877" w:rsidRPr="00821352" w:rsidRDefault="00DF4877" w:rsidP="00DF4877">
            <w:pPr>
              <w:rPr>
                <w:rFonts w:ascii="Whitney-Medium" w:hAnsi="Whitney-Medium"/>
                <w:b/>
                <w:bCs/>
                <w:sz w:val="18"/>
                <w:szCs w:val="18"/>
              </w:rPr>
            </w:pPr>
            <w:r w:rsidRPr="00821352">
              <w:rPr>
                <w:rFonts w:ascii="Whitney-Medium" w:hAnsi="Whitney-Medium"/>
                <w:b/>
                <w:bCs/>
                <w:sz w:val="18"/>
                <w:szCs w:val="18"/>
              </w:rPr>
              <w:t>No</w:t>
            </w:r>
          </w:p>
        </w:tc>
        <w:tc>
          <w:tcPr>
            <w:tcW w:w="4284" w:type="dxa"/>
            <w:noWrap/>
          </w:tcPr>
          <w:p w14:paraId="19EDB10F" w14:textId="157B941C" w:rsidR="00DF4877" w:rsidRPr="00821352" w:rsidRDefault="00DF4877" w:rsidP="00DF4877">
            <w:pPr>
              <w:rPr>
                <w:rFonts w:ascii="Whitney-Medium" w:hAnsi="Whitney-Medium"/>
                <w:b/>
                <w:bCs/>
                <w:sz w:val="18"/>
                <w:szCs w:val="18"/>
              </w:rPr>
            </w:pPr>
            <w:r w:rsidRPr="00821352">
              <w:rPr>
                <w:rFonts w:ascii="Whitney-Medium" w:hAnsi="Whitney-Medium"/>
                <w:b/>
                <w:bCs/>
                <w:sz w:val="18"/>
                <w:szCs w:val="18"/>
              </w:rPr>
              <w:t>Works description</w:t>
            </w:r>
          </w:p>
        </w:tc>
        <w:tc>
          <w:tcPr>
            <w:tcW w:w="921" w:type="dxa"/>
          </w:tcPr>
          <w:p w14:paraId="4EAE4385" w14:textId="40EDAFB8" w:rsidR="00DF4877" w:rsidRPr="00821352" w:rsidRDefault="00DF4877" w:rsidP="00DF4877">
            <w:pPr>
              <w:rPr>
                <w:rFonts w:ascii="Whitney-Medium" w:hAnsi="Whitney-Medium"/>
                <w:b/>
                <w:bCs/>
                <w:sz w:val="18"/>
                <w:szCs w:val="18"/>
              </w:rPr>
            </w:pPr>
            <w:r w:rsidRPr="00821352">
              <w:rPr>
                <w:rFonts w:ascii="Whitney-Medium" w:hAnsi="Whitney-Medium"/>
                <w:b/>
                <w:bCs/>
                <w:sz w:val="18"/>
                <w:szCs w:val="18"/>
              </w:rPr>
              <w:t>Unit</w:t>
            </w:r>
          </w:p>
        </w:tc>
        <w:tc>
          <w:tcPr>
            <w:tcW w:w="1049" w:type="dxa"/>
          </w:tcPr>
          <w:p w14:paraId="0E613291" w14:textId="797AEC7F" w:rsidR="00DF4877" w:rsidRPr="00821352" w:rsidRDefault="00DF4877" w:rsidP="00DF4877">
            <w:pPr>
              <w:rPr>
                <w:rFonts w:ascii="Whitney-Medium" w:hAnsi="Whitney-Medium"/>
                <w:b/>
                <w:bCs/>
                <w:sz w:val="18"/>
                <w:szCs w:val="18"/>
              </w:rPr>
            </w:pPr>
            <w:r w:rsidRPr="00821352">
              <w:rPr>
                <w:rFonts w:ascii="Whitney-Medium" w:hAnsi="Whitney-Medium"/>
                <w:b/>
                <w:bCs/>
                <w:sz w:val="18"/>
                <w:szCs w:val="18"/>
              </w:rPr>
              <w:t>Quantity</w:t>
            </w:r>
          </w:p>
        </w:tc>
        <w:tc>
          <w:tcPr>
            <w:tcW w:w="1183" w:type="dxa"/>
          </w:tcPr>
          <w:p w14:paraId="41DD91B5" w14:textId="7BCFCF5A" w:rsidR="00DF4877" w:rsidRPr="00821352" w:rsidRDefault="00DF4877" w:rsidP="00DF4877">
            <w:pPr>
              <w:rPr>
                <w:rFonts w:ascii="Whitney-Medium" w:hAnsi="Whitney-Medium"/>
                <w:b/>
                <w:bCs/>
                <w:sz w:val="18"/>
                <w:szCs w:val="18"/>
              </w:rPr>
            </w:pPr>
            <w:r w:rsidRPr="00821352">
              <w:rPr>
                <w:rFonts w:ascii="Whitney-Medium" w:hAnsi="Whitney-Medium"/>
                <w:b/>
                <w:bCs/>
                <w:sz w:val="18"/>
                <w:szCs w:val="18"/>
              </w:rPr>
              <w:t>Unit Price</w:t>
            </w:r>
          </w:p>
        </w:tc>
        <w:tc>
          <w:tcPr>
            <w:tcW w:w="1078" w:type="dxa"/>
          </w:tcPr>
          <w:p w14:paraId="6C2BACF6" w14:textId="6E529C6A" w:rsidR="00DF4877" w:rsidRPr="00821352" w:rsidRDefault="00DF4877" w:rsidP="00DF4877">
            <w:pPr>
              <w:rPr>
                <w:rFonts w:ascii="Whitney-Medium" w:hAnsi="Whitney-Medium"/>
                <w:b/>
                <w:bCs/>
                <w:sz w:val="21"/>
                <w:szCs w:val="21"/>
              </w:rPr>
            </w:pPr>
            <w:r w:rsidRPr="00821352">
              <w:rPr>
                <w:rFonts w:ascii="Whitney-Medium" w:hAnsi="Whitney-Medium"/>
                <w:b/>
                <w:bCs/>
                <w:sz w:val="21"/>
                <w:szCs w:val="21"/>
              </w:rPr>
              <w:t>Total (Fr)</w:t>
            </w:r>
          </w:p>
        </w:tc>
      </w:tr>
      <w:tr w:rsidR="00DF4877" w:rsidRPr="00337BBD" w14:paraId="3F3D0030" w14:textId="77777777" w:rsidTr="00EB30D6">
        <w:trPr>
          <w:trHeight w:val="152"/>
        </w:trPr>
        <w:tc>
          <w:tcPr>
            <w:tcW w:w="504" w:type="dxa"/>
            <w:noWrap/>
            <w:hideMark/>
          </w:tcPr>
          <w:p w14:paraId="79854DA1" w14:textId="77777777" w:rsidR="00DF4877" w:rsidRPr="00821352" w:rsidRDefault="00DF4877" w:rsidP="00BD5A8A">
            <w:pPr>
              <w:rPr>
                <w:rFonts w:ascii="Whitney-Medium" w:hAnsi="Whitney-Medium"/>
                <w:sz w:val="18"/>
                <w:szCs w:val="18"/>
              </w:rPr>
            </w:pPr>
            <w:r w:rsidRPr="00821352">
              <w:rPr>
                <w:rFonts w:ascii="Whitney-Medium" w:hAnsi="Whitney-Medium"/>
                <w:sz w:val="18"/>
                <w:szCs w:val="18"/>
              </w:rPr>
              <w:t>1</w:t>
            </w:r>
          </w:p>
        </w:tc>
        <w:tc>
          <w:tcPr>
            <w:tcW w:w="8515" w:type="dxa"/>
            <w:gridSpan w:val="5"/>
            <w:noWrap/>
            <w:hideMark/>
          </w:tcPr>
          <w:p w14:paraId="0A000E9B" w14:textId="77777777" w:rsidR="00DF4877" w:rsidRPr="00821352" w:rsidRDefault="00DF4877" w:rsidP="00BD5A8A">
            <w:pPr>
              <w:rPr>
                <w:rFonts w:ascii="Whitney-Medium" w:hAnsi="Whitney-Medium"/>
                <w:sz w:val="18"/>
                <w:szCs w:val="18"/>
              </w:rPr>
            </w:pPr>
            <w:r w:rsidRPr="00821352">
              <w:rPr>
                <w:rFonts w:ascii="Whitney-Medium" w:hAnsi="Whitney-Medium"/>
                <w:b/>
                <w:bCs/>
                <w:sz w:val="18"/>
                <w:szCs w:val="18"/>
              </w:rPr>
              <w:t>PREPARATORY WORKS</w:t>
            </w:r>
          </w:p>
        </w:tc>
      </w:tr>
      <w:tr w:rsidR="00DF4877" w:rsidRPr="00337BBD" w14:paraId="60AC1795" w14:textId="77777777" w:rsidTr="00EB30D6">
        <w:trPr>
          <w:trHeight w:val="260"/>
        </w:trPr>
        <w:tc>
          <w:tcPr>
            <w:tcW w:w="504" w:type="dxa"/>
            <w:noWrap/>
            <w:hideMark/>
          </w:tcPr>
          <w:p w14:paraId="223D0DE7"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1.1</w:t>
            </w:r>
          </w:p>
        </w:tc>
        <w:tc>
          <w:tcPr>
            <w:tcW w:w="4284" w:type="dxa"/>
            <w:noWrap/>
            <w:hideMark/>
          </w:tcPr>
          <w:p w14:paraId="1B4B0FF1"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Site installation</w:t>
            </w:r>
          </w:p>
        </w:tc>
        <w:tc>
          <w:tcPr>
            <w:tcW w:w="921" w:type="dxa"/>
            <w:noWrap/>
            <w:hideMark/>
          </w:tcPr>
          <w:p w14:paraId="29AF4CCB"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LS</w:t>
            </w:r>
          </w:p>
        </w:tc>
        <w:tc>
          <w:tcPr>
            <w:tcW w:w="1049" w:type="dxa"/>
            <w:noWrap/>
            <w:hideMark/>
          </w:tcPr>
          <w:p w14:paraId="4521E315"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noWrap/>
            <w:hideMark/>
          </w:tcPr>
          <w:p w14:paraId="40118694"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noWrap/>
            <w:hideMark/>
          </w:tcPr>
          <w:p w14:paraId="7B64AF75"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337BBD" w14:paraId="1BBD27A3" w14:textId="77777777" w:rsidTr="00EB30D6">
        <w:trPr>
          <w:trHeight w:val="330"/>
        </w:trPr>
        <w:tc>
          <w:tcPr>
            <w:tcW w:w="504" w:type="dxa"/>
            <w:noWrap/>
            <w:hideMark/>
          </w:tcPr>
          <w:p w14:paraId="4511A78A"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1.2</w:t>
            </w:r>
          </w:p>
        </w:tc>
        <w:tc>
          <w:tcPr>
            <w:tcW w:w="4284" w:type="dxa"/>
            <w:noWrap/>
            <w:hideMark/>
          </w:tcPr>
          <w:p w14:paraId="51552F00"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Excavation to keep stable stand</w:t>
            </w:r>
          </w:p>
        </w:tc>
        <w:tc>
          <w:tcPr>
            <w:tcW w:w="921" w:type="dxa"/>
            <w:noWrap/>
            <w:hideMark/>
          </w:tcPr>
          <w:p w14:paraId="4BF8F2FC"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xml:space="preserve"> LS </w:t>
            </w:r>
          </w:p>
        </w:tc>
        <w:tc>
          <w:tcPr>
            <w:tcW w:w="1049" w:type="dxa"/>
            <w:noWrap/>
            <w:hideMark/>
          </w:tcPr>
          <w:p w14:paraId="288E7B2D"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noWrap/>
            <w:hideMark/>
          </w:tcPr>
          <w:p w14:paraId="7D1827B7"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noWrap/>
            <w:hideMark/>
          </w:tcPr>
          <w:p w14:paraId="22B8846E"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337BBD" w14:paraId="79E9A26D" w14:textId="77777777" w:rsidTr="00EB30D6">
        <w:trPr>
          <w:trHeight w:val="386"/>
        </w:trPr>
        <w:tc>
          <w:tcPr>
            <w:tcW w:w="504" w:type="dxa"/>
            <w:noWrap/>
            <w:hideMark/>
          </w:tcPr>
          <w:p w14:paraId="42A64A1E"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1.3</w:t>
            </w:r>
          </w:p>
        </w:tc>
        <w:tc>
          <w:tcPr>
            <w:tcW w:w="4284" w:type="dxa"/>
            <w:hideMark/>
          </w:tcPr>
          <w:p w14:paraId="007639B1" w14:textId="36444D32" w:rsidR="00DF4877" w:rsidRPr="00337BBD" w:rsidRDefault="00DF4877" w:rsidP="00BD5A8A">
            <w:pPr>
              <w:rPr>
                <w:rFonts w:ascii="Whitney-Medium" w:hAnsi="Whitney-Medium"/>
                <w:sz w:val="18"/>
                <w:szCs w:val="18"/>
              </w:rPr>
            </w:pPr>
            <w:r w:rsidRPr="00337BBD">
              <w:rPr>
                <w:rFonts w:ascii="Whitney-Medium" w:hAnsi="Whitney-Medium"/>
                <w:sz w:val="18"/>
                <w:szCs w:val="18"/>
              </w:rPr>
              <w:t xml:space="preserve">Rock-filling prior to </w:t>
            </w:r>
            <w:proofErr w:type="gramStart"/>
            <w:r w:rsidRPr="00337BBD">
              <w:rPr>
                <w:rFonts w:ascii="Whitney-Medium" w:hAnsi="Whitney-Medium"/>
                <w:sz w:val="18"/>
                <w:szCs w:val="18"/>
              </w:rPr>
              <w:t>keep</w:t>
            </w:r>
            <w:proofErr w:type="gramEnd"/>
            <w:r w:rsidRPr="00337BBD">
              <w:rPr>
                <w:rFonts w:ascii="Whitney-Medium" w:hAnsi="Whitney-Medium"/>
                <w:sz w:val="18"/>
                <w:szCs w:val="18"/>
              </w:rPr>
              <w:t xml:space="preserve"> the agreed Floor slab </w:t>
            </w:r>
            <w:proofErr w:type="gramStart"/>
            <w:r w:rsidRPr="00337BBD">
              <w:rPr>
                <w:rFonts w:ascii="Whitney-Medium" w:hAnsi="Whitney-Medium"/>
                <w:sz w:val="18"/>
                <w:szCs w:val="18"/>
              </w:rPr>
              <w:t>slop(</w:t>
            </w:r>
            <w:proofErr w:type="gramEnd"/>
            <w:r w:rsidRPr="00337BBD">
              <w:rPr>
                <w:rFonts w:ascii="Whitney-Medium" w:hAnsi="Whitney-Medium"/>
                <w:sz w:val="18"/>
                <w:szCs w:val="18"/>
              </w:rPr>
              <w:t>According to the site condition)</w:t>
            </w:r>
          </w:p>
        </w:tc>
        <w:tc>
          <w:tcPr>
            <w:tcW w:w="921" w:type="dxa"/>
            <w:noWrap/>
            <w:hideMark/>
          </w:tcPr>
          <w:p w14:paraId="528FF824"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Sqm</w:t>
            </w:r>
          </w:p>
        </w:tc>
        <w:tc>
          <w:tcPr>
            <w:tcW w:w="1049" w:type="dxa"/>
            <w:noWrap/>
            <w:hideMark/>
          </w:tcPr>
          <w:p w14:paraId="782F69CC"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noWrap/>
            <w:hideMark/>
          </w:tcPr>
          <w:p w14:paraId="4DFAB1EB"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noWrap/>
            <w:hideMark/>
          </w:tcPr>
          <w:p w14:paraId="2588531F"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337BBD" w14:paraId="15C2FD4A" w14:textId="77777777" w:rsidTr="00EB30D6">
        <w:trPr>
          <w:trHeight w:val="152"/>
        </w:trPr>
        <w:tc>
          <w:tcPr>
            <w:tcW w:w="504" w:type="dxa"/>
            <w:hideMark/>
          </w:tcPr>
          <w:p w14:paraId="13092B75"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4284" w:type="dxa"/>
            <w:hideMark/>
          </w:tcPr>
          <w:p w14:paraId="61D4E4B8" w14:textId="77777777" w:rsidR="00DF4877" w:rsidRPr="00337BBD" w:rsidRDefault="00DF4877" w:rsidP="00BD5A8A">
            <w:pPr>
              <w:rPr>
                <w:rFonts w:ascii="Whitney-Medium" w:hAnsi="Whitney-Medium"/>
                <w:b/>
                <w:bCs/>
                <w:sz w:val="18"/>
                <w:szCs w:val="18"/>
              </w:rPr>
            </w:pPr>
            <w:r w:rsidRPr="00337BBD">
              <w:rPr>
                <w:rFonts w:ascii="Whitney-Medium" w:hAnsi="Whitney-Medium"/>
                <w:b/>
                <w:bCs/>
                <w:sz w:val="18"/>
                <w:szCs w:val="18"/>
              </w:rPr>
              <w:t>S/Total 1</w:t>
            </w:r>
          </w:p>
        </w:tc>
        <w:tc>
          <w:tcPr>
            <w:tcW w:w="921" w:type="dxa"/>
            <w:hideMark/>
          </w:tcPr>
          <w:p w14:paraId="3F57500B"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49" w:type="dxa"/>
            <w:hideMark/>
          </w:tcPr>
          <w:p w14:paraId="13A690BD"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780B54DC"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65C37095" w14:textId="77777777" w:rsidR="00DF4877" w:rsidRPr="00337BBD" w:rsidRDefault="00DF4877" w:rsidP="00BD5A8A">
            <w:pPr>
              <w:rPr>
                <w:rFonts w:ascii="Whitney-Medium" w:hAnsi="Whitney-Medium"/>
                <w:b/>
                <w:bCs/>
                <w:sz w:val="21"/>
                <w:szCs w:val="21"/>
              </w:rPr>
            </w:pPr>
            <w:r w:rsidRPr="00337BBD">
              <w:rPr>
                <w:rFonts w:ascii="Whitney-Medium" w:hAnsi="Whitney-Medium"/>
                <w:b/>
                <w:bCs/>
                <w:sz w:val="21"/>
                <w:szCs w:val="21"/>
              </w:rPr>
              <w:t> </w:t>
            </w:r>
          </w:p>
        </w:tc>
      </w:tr>
      <w:tr w:rsidR="00DF4877" w:rsidRPr="00337BBD" w14:paraId="6C31EFC1" w14:textId="77777777" w:rsidTr="00EB30D6">
        <w:trPr>
          <w:trHeight w:val="197"/>
        </w:trPr>
        <w:tc>
          <w:tcPr>
            <w:tcW w:w="504" w:type="dxa"/>
            <w:hideMark/>
          </w:tcPr>
          <w:p w14:paraId="747BCEB4" w14:textId="77777777" w:rsidR="00DF4877" w:rsidRPr="00337BBD" w:rsidRDefault="00DF4877" w:rsidP="00BD5A8A">
            <w:pPr>
              <w:rPr>
                <w:rFonts w:ascii="Whitney-Medium" w:hAnsi="Whitney-Medium"/>
                <w:b/>
                <w:bCs/>
                <w:sz w:val="18"/>
                <w:szCs w:val="18"/>
              </w:rPr>
            </w:pPr>
            <w:r w:rsidRPr="00337BBD">
              <w:rPr>
                <w:rFonts w:ascii="Whitney-Medium" w:hAnsi="Whitney-Medium"/>
                <w:b/>
                <w:bCs/>
                <w:sz w:val="18"/>
                <w:szCs w:val="18"/>
              </w:rPr>
              <w:t>2</w:t>
            </w:r>
          </w:p>
        </w:tc>
        <w:tc>
          <w:tcPr>
            <w:tcW w:w="4284" w:type="dxa"/>
            <w:hideMark/>
          </w:tcPr>
          <w:p w14:paraId="4CB5D2E4" w14:textId="77777777" w:rsidR="00DF4877" w:rsidRPr="00337BBD" w:rsidRDefault="00DF4877" w:rsidP="00BD5A8A">
            <w:pPr>
              <w:rPr>
                <w:rFonts w:ascii="Whitney-Medium" w:hAnsi="Whitney-Medium"/>
                <w:b/>
                <w:bCs/>
                <w:sz w:val="18"/>
                <w:szCs w:val="18"/>
              </w:rPr>
            </w:pPr>
            <w:r w:rsidRPr="00337BBD">
              <w:rPr>
                <w:rFonts w:ascii="Whitney-Medium" w:hAnsi="Whitney-Medium"/>
                <w:b/>
                <w:bCs/>
                <w:sz w:val="18"/>
                <w:szCs w:val="18"/>
              </w:rPr>
              <w:t>ELEVATION WORKS</w:t>
            </w:r>
          </w:p>
        </w:tc>
        <w:tc>
          <w:tcPr>
            <w:tcW w:w="921" w:type="dxa"/>
            <w:hideMark/>
          </w:tcPr>
          <w:p w14:paraId="76684646"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49" w:type="dxa"/>
            <w:hideMark/>
          </w:tcPr>
          <w:p w14:paraId="195CD648"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19953C89"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0D4005FA"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337BBD" w14:paraId="5128387B" w14:textId="77777777" w:rsidTr="00EB30D6">
        <w:trPr>
          <w:trHeight w:val="233"/>
        </w:trPr>
        <w:tc>
          <w:tcPr>
            <w:tcW w:w="504" w:type="dxa"/>
            <w:hideMark/>
          </w:tcPr>
          <w:p w14:paraId="52C7B832"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2.1</w:t>
            </w:r>
          </w:p>
        </w:tc>
        <w:tc>
          <w:tcPr>
            <w:tcW w:w="4284" w:type="dxa"/>
            <w:hideMark/>
          </w:tcPr>
          <w:p w14:paraId="52F24462"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Foundation With Stone masonry</w:t>
            </w:r>
          </w:p>
        </w:tc>
        <w:tc>
          <w:tcPr>
            <w:tcW w:w="921" w:type="dxa"/>
            <w:hideMark/>
          </w:tcPr>
          <w:p w14:paraId="333644DC"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m3</w:t>
            </w:r>
          </w:p>
        </w:tc>
        <w:tc>
          <w:tcPr>
            <w:tcW w:w="1049" w:type="dxa"/>
            <w:hideMark/>
          </w:tcPr>
          <w:p w14:paraId="43FC7CEB"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48512AC6"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6CE2BAE1"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F842EE" w14:paraId="2774BA67" w14:textId="77777777" w:rsidTr="00EB30D6">
        <w:trPr>
          <w:trHeight w:val="161"/>
        </w:trPr>
        <w:tc>
          <w:tcPr>
            <w:tcW w:w="504" w:type="dxa"/>
            <w:hideMark/>
          </w:tcPr>
          <w:p w14:paraId="0F0BB282"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2.2</w:t>
            </w:r>
          </w:p>
        </w:tc>
        <w:tc>
          <w:tcPr>
            <w:tcW w:w="4284" w:type="dxa"/>
            <w:hideMark/>
          </w:tcPr>
          <w:p w14:paraId="4ECBE750"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Elevation Walls used Stone masonry</w:t>
            </w:r>
          </w:p>
        </w:tc>
        <w:tc>
          <w:tcPr>
            <w:tcW w:w="921" w:type="dxa"/>
            <w:hideMark/>
          </w:tcPr>
          <w:p w14:paraId="7F75C9D7"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m3</w:t>
            </w:r>
          </w:p>
        </w:tc>
        <w:tc>
          <w:tcPr>
            <w:tcW w:w="1049" w:type="dxa"/>
            <w:hideMark/>
          </w:tcPr>
          <w:p w14:paraId="64CD3EE1"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30F22EA8"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55F4B29B" w14:textId="77777777" w:rsidR="00DF4877" w:rsidRPr="00F842EE" w:rsidRDefault="00DF4877" w:rsidP="00BD5A8A">
            <w:pPr>
              <w:rPr>
                <w:rFonts w:ascii="Whitney-Medium" w:hAnsi="Whitney-Medium"/>
                <w:sz w:val="21"/>
                <w:szCs w:val="21"/>
              </w:rPr>
            </w:pPr>
            <w:r w:rsidRPr="00F842EE">
              <w:rPr>
                <w:rFonts w:ascii="Whitney-Medium" w:hAnsi="Whitney-Medium"/>
                <w:sz w:val="21"/>
                <w:szCs w:val="21"/>
              </w:rPr>
              <w:t> </w:t>
            </w:r>
          </w:p>
        </w:tc>
      </w:tr>
      <w:tr w:rsidR="00DF4877" w:rsidRPr="00337BBD" w14:paraId="1D21BA5F" w14:textId="77777777" w:rsidTr="00EB30D6">
        <w:trPr>
          <w:trHeight w:val="188"/>
        </w:trPr>
        <w:tc>
          <w:tcPr>
            <w:tcW w:w="504" w:type="dxa"/>
            <w:hideMark/>
          </w:tcPr>
          <w:p w14:paraId="441FCFF1"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2.3</w:t>
            </w:r>
          </w:p>
        </w:tc>
        <w:tc>
          <w:tcPr>
            <w:tcW w:w="4284" w:type="dxa"/>
            <w:hideMark/>
          </w:tcPr>
          <w:p w14:paraId="1379382E"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Plaster prior to receive Tiles</w:t>
            </w:r>
          </w:p>
        </w:tc>
        <w:tc>
          <w:tcPr>
            <w:tcW w:w="921" w:type="dxa"/>
            <w:hideMark/>
          </w:tcPr>
          <w:p w14:paraId="2C6CF835"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Sqm</w:t>
            </w:r>
          </w:p>
        </w:tc>
        <w:tc>
          <w:tcPr>
            <w:tcW w:w="1049" w:type="dxa"/>
            <w:hideMark/>
          </w:tcPr>
          <w:p w14:paraId="6B7AC545"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5FEED4DC"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6868F23B"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F842EE" w14:paraId="58D5423E" w14:textId="77777777" w:rsidTr="00EB30D6">
        <w:trPr>
          <w:trHeight w:val="134"/>
        </w:trPr>
        <w:tc>
          <w:tcPr>
            <w:tcW w:w="504" w:type="dxa"/>
            <w:hideMark/>
          </w:tcPr>
          <w:p w14:paraId="31F7886F"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2.4</w:t>
            </w:r>
          </w:p>
        </w:tc>
        <w:tc>
          <w:tcPr>
            <w:tcW w:w="4284" w:type="dxa"/>
            <w:hideMark/>
          </w:tcPr>
          <w:p w14:paraId="0039CD77"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Ceramic Wall Tiles (20*30)</w:t>
            </w:r>
          </w:p>
        </w:tc>
        <w:tc>
          <w:tcPr>
            <w:tcW w:w="921" w:type="dxa"/>
            <w:hideMark/>
          </w:tcPr>
          <w:p w14:paraId="448BF81E"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Sqm</w:t>
            </w:r>
          </w:p>
        </w:tc>
        <w:tc>
          <w:tcPr>
            <w:tcW w:w="1049" w:type="dxa"/>
            <w:hideMark/>
          </w:tcPr>
          <w:p w14:paraId="48BA5EFB"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30DAA15F"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4E6D795A" w14:textId="77777777" w:rsidR="00DF4877" w:rsidRPr="00F842EE" w:rsidRDefault="00DF4877" w:rsidP="00BD5A8A">
            <w:pPr>
              <w:rPr>
                <w:rFonts w:ascii="Whitney-Medium" w:hAnsi="Whitney-Medium"/>
                <w:sz w:val="21"/>
                <w:szCs w:val="21"/>
              </w:rPr>
            </w:pPr>
            <w:r w:rsidRPr="00F842EE">
              <w:rPr>
                <w:rFonts w:ascii="Whitney-Medium" w:hAnsi="Whitney-Medium"/>
                <w:sz w:val="21"/>
                <w:szCs w:val="21"/>
              </w:rPr>
              <w:t> </w:t>
            </w:r>
          </w:p>
        </w:tc>
      </w:tr>
      <w:tr w:rsidR="00367D1E" w:rsidRPr="00337BBD" w14:paraId="37170277" w14:textId="77777777" w:rsidTr="00EB30D6">
        <w:trPr>
          <w:trHeight w:val="134"/>
        </w:trPr>
        <w:tc>
          <w:tcPr>
            <w:tcW w:w="504" w:type="dxa"/>
          </w:tcPr>
          <w:p w14:paraId="19EEEC8A" w14:textId="240DDB1A" w:rsidR="00367D1E" w:rsidRPr="00337BBD" w:rsidRDefault="00367D1E" w:rsidP="00BD5A8A">
            <w:pPr>
              <w:rPr>
                <w:rFonts w:ascii="Whitney-Medium" w:hAnsi="Whitney-Medium"/>
                <w:sz w:val="18"/>
                <w:szCs w:val="18"/>
              </w:rPr>
            </w:pPr>
            <w:r w:rsidRPr="00337BBD">
              <w:rPr>
                <w:rFonts w:ascii="Whitney-Medium" w:hAnsi="Whitney-Medium"/>
                <w:sz w:val="18"/>
                <w:szCs w:val="18"/>
              </w:rPr>
              <w:t>2.5</w:t>
            </w:r>
          </w:p>
        </w:tc>
        <w:tc>
          <w:tcPr>
            <w:tcW w:w="4284" w:type="dxa"/>
          </w:tcPr>
          <w:p w14:paraId="7DF53462" w14:textId="08C66A1F" w:rsidR="00367D1E" w:rsidRPr="00337BBD" w:rsidRDefault="00367D1E" w:rsidP="00BD5A8A">
            <w:pPr>
              <w:rPr>
                <w:rFonts w:ascii="Whitney-Medium" w:hAnsi="Whitney-Medium"/>
                <w:sz w:val="18"/>
                <w:szCs w:val="18"/>
              </w:rPr>
            </w:pPr>
            <w:r w:rsidRPr="00337BBD">
              <w:rPr>
                <w:rFonts w:ascii="Whitney-Medium" w:eastAsia="Times New Roman" w:hAnsi="Whitney-Medium"/>
                <w:sz w:val="18"/>
                <w:szCs w:val="18"/>
              </w:rPr>
              <w:t>Supply and installation of solar powered lights, fixtures and devices</w:t>
            </w:r>
          </w:p>
        </w:tc>
        <w:tc>
          <w:tcPr>
            <w:tcW w:w="921" w:type="dxa"/>
          </w:tcPr>
          <w:p w14:paraId="42E79407" w14:textId="7B772079" w:rsidR="00367D1E" w:rsidRPr="00337BBD" w:rsidRDefault="00367D1E" w:rsidP="00BD5A8A">
            <w:pPr>
              <w:rPr>
                <w:rFonts w:ascii="Whitney-Medium" w:hAnsi="Whitney-Medium"/>
                <w:sz w:val="18"/>
                <w:szCs w:val="18"/>
              </w:rPr>
            </w:pPr>
            <w:r w:rsidRPr="00337BBD">
              <w:rPr>
                <w:rFonts w:ascii="Whitney-Medium" w:hAnsi="Whitney-Medium"/>
                <w:sz w:val="18"/>
                <w:szCs w:val="18"/>
              </w:rPr>
              <w:t>ls</w:t>
            </w:r>
          </w:p>
        </w:tc>
        <w:tc>
          <w:tcPr>
            <w:tcW w:w="1049" w:type="dxa"/>
          </w:tcPr>
          <w:p w14:paraId="4926B745" w14:textId="77777777" w:rsidR="00367D1E" w:rsidRPr="00337BBD" w:rsidRDefault="00367D1E" w:rsidP="00BD5A8A">
            <w:pPr>
              <w:rPr>
                <w:rFonts w:ascii="Whitney-Medium" w:hAnsi="Whitney-Medium"/>
                <w:sz w:val="18"/>
                <w:szCs w:val="18"/>
              </w:rPr>
            </w:pPr>
          </w:p>
        </w:tc>
        <w:tc>
          <w:tcPr>
            <w:tcW w:w="1183" w:type="dxa"/>
          </w:tcPr>
          <w:p w14:paraId="6D51AD07" w14:textId="77777777" w:rsidR="00367D1E" w:rsidRPr="00337BBD" w:rsidRDefault="00367D1E" w:rsidP="00BD5A8A">
            <w:pPr>
              <w:rPr>
                <w:rFonts w:ascii="Whitney-Medium" w:hAnsi="Whitney-Medium"/>
                <w:sz w:val="18"/>
                <w:szCs w:val="18"/>
              </w:rPr>
            </w:pPr>
          </w:p>
        </w:tc>
        <w:tc>
          <w:tcPr>
            <w:tcW w:w="1078" w:type="dxa"/>
          </w:tcPr>
          <w:p w14:paraId="7167D303" w14:textId="77777777" w:rsidR="00367D1E" w:rsidRPr="00337BBD" w:rsidRDefault="00367D1E" w:rsidP="00BD5A8A">
            <w:pPr>
              <w:rPr>
                <w:rFonts w:ascii="Whitney-Medium" w:hAnsi="Whitney-Medium"/>
                <w:sz w:val="21"/>
                <w:szCs w:val="21"/>
              </w:rPr>
            </w:pPr>
          </w:p>
        </w:tc>
      </w:tr>
      <w:tr w:rsidR="00DC1536" w:rsidRPr="00821352" w14:paraId="17A5BE59" w14:textId="77777777" w:rsidTr="00EB30D6">
        <w:trPr>
          <w:trHeight w:val="134"/>
        </w:trPr>
        <w:tc>
          <w:tcPr>
            <w:tcW w:w="504" w:type="dxa"/>
          </w:tcPr>
          <w:p w14:paraId="1862B33E" w14:textId="2BA3F7E9" w:rsidR="00DC1536" w:rsidRPr="00821352" w:rsidRDefault="00DC1536" w:rsidP="00BD5A8A">
            <w:pPr>
              <w:rPr>
                <w:rFonts w:ascii="Whitney-Medium" w:hAnsi="Whitney-Medium"/>
                <w:sz w:val="18"/>
                <w:szCs w:val="18"/>
              </w:rPr>
            </w:pPr>
            <w:r w:rsidRPr="00821352">
              <w:rPr>
                <w:rFonts w:ascii="Whitney-Medium" w:hAnsi="Whitney-Medium"/>
                <w:sz w:val="18"/>
                <w:szCs w:val="18"/>
              </w:rPr>
              <w:t>2.6</w:t>
            </w:r>
          </w:p>
        </w:tc>
        <w:tc>
          <w:tcPr>
            <w:tcW w:w="4284" w:type="dxa"/>
          </w:tcPr>
          <w:p w14:paraId="1D830FF1" w14:textId="5D850B5A" w:rsidR="00DC1536" w:rsidRPr="00821352" w:rsidRDefault="00CC78E8" w:rsidP="00BD5A8A">
            <w:pPr>
              <w:rPr>
                <w:rFonts w:ascii="Whitney-Medium" w:eastAsia="Times New Roman" w:hAnsi="Whitney-Medium"/>
                <w:sz w:val="18"/>
                <w:szCs w:val="18"/>
              </w:rPr>
            </w:pPr>
            <w:r w:rsidRPr="00821352">
              <w:rPr>
                <w:rFonts w:ascii="Whitney-Medium" w:eastAsia="Times New Roman" w:hAnsi="Whitney-Medium"/>
                <w:sz w:val="18"/>
                <w:szCs w:val="18"/>
              </w:rPr>
              <w:t>Supply and fix tank of 5m</w:t>
            </w:r>
            <w:r w:rsidRPr="00821352">
              <w:rPr>
                <w:rFonts w:ascii="Whitney-Medium" w:eastAsia="Times New Roman" w:hAnsi="Whitney-Medium"/>
                <w:sz w:val="18"/>
                <w:szCs w:val="18"/>
                <w:vertAlign w:val="superscript"/>
              </w:rPr>
              <w:t>3</w:t>
            </w:r>
            <w:r w:rsidRPr="00821352">
              <w:rPr>
                <w:rFonts w:ascii="Whitney-Medium" w:eastAsia="Times New Roman" w:hAnsi="Whitney-Medium"/>
                <w:sz w:val="18"/>
                <w:szCs w:val="18"/>
              </w:rPr>
              <w:t xml:space="preserve"> </w:t>
            </w:r>
          </w:p>
        </w:tc>
        <w:tc>
          <w:tcPr>
            <w:tcW w:w="921" w:type="dxa"/>
          </w:tcPr>
          <w:p w14:paraId="48074FCA" w14:textId="3BAE908A" w:rsidR="00DC1536" w:rsidRPr="00821352" w:rsidRDefault="00CC78E8" w:rsidP="00BD5A8A">
            <w:pPr>
              <w:rPr>
                <w:rFonts w:ascii="Whitney-Medium" w:hAnsi="Whitney-Medium"/>
                <w:sz w:val="18"/>
                <w:szCs w:val="18"/>
              </w:rPr>
            </w:pPr>
            <w:r w:rsidRPr="00821352">
              <w:rPr>
                <w:rFonts w:ascii="Whitney-Medium" w:hAnsi="Whitney-Medium"/>
                <w:sz w:val="18"/>
                <w:szCs w:val="18"/>
              </w:rPr>
              <w:t>LS</w:t>
            </w:r>
          </w:p>
        </w:tc>
        <w:tc>
          <w:tcPr>
            <w:tcW w:w="1049" w:type="dxa"/>
          </w:tcPr>
          <w:p w14:paraId="5B8CDDE9" w14:textId="77777777" w:rsidR="00DC1536" w:rsidRPr="00821352" w:rsidRDefault="00DC1536" w:rsidP="00BD5A8A">
            <w:pPr>
              <w:rPr>
                <w:rFonts w:ascii="Whitney-Medium" w:hAnsi="Whitney-Medium"/>
                <w:sz w:val="18"/>
                <w:szCs w:val="18"/>
              </w:rPr>
            </w:pPr>
          </w:p>
        </w:tc>
        <w:tc>
          <w:tcPr>
            <w:tcW w:w="1183" w:type="dxa"/>
          </w:tcPr>
          <w:p w14:paraId="462A1234" w14:textId="77777777" w:rsidR="00DC1536" w:rsidRPr="00821352" w:rsidRDefault="00DC1536" w:rsidP="00BD5A8A">
            <w:pPr>
              <w:rPr>
                <w:rFonts w:ascii="Whitney-Medium" w:hAnsi="Whitney-Medium"/>
                <w:sz w:val="18"/>
                <w:szCs w:val="18"/>
              </w:rPr>
            </w:pPr>
          </w:p>
        </w:tc>
        <w:tc>
          <w:tcPr>
            <w:tcW w:w="1078" w:type="dxa"/>
          </w:tcPr>
          <w:p w14:paraId="57093792" w14:textId="77777777" w:rsidR="00DC1536" w:rsidRPr="00821352" w:rsidRDefault="00DC1536" w:rsidP="00BD5A8A">
            <w:pPr>
              <w:rPr>
                <w:rFonts w:ascii="Whitney-Medium" w:hAnsi="Whitney-Medium"/>
                <w:sz w:val="21"/>
                <w:szCs w:val="21"/>
              </w:rPr>
            </w:pPr>
          </w:p>
        </w:tc>
      </w:tr>
      <w:tr w:rsidR="002C3231" w:rsidRPr="00821352" w14:paraId="7A58FDE6" w14:textId="77777777" w:rsidTr="00EB30D6">
        <w:trPr>
          <w:trHeight w:val="134"/>
        </w:trPr>
        <w:tc>
          <w:tcPr>
            <w:tcW w:w="504" w:type="dxa"/>
          </w:tcPr>
          <w:p w14:paraId="0541E538" w14:textId="286831BD" w:rsidR="002C3231" w:rsidRPr="00821352" w:rsidRDefault="002C3231" w:rsidP="00BD5A8A">
            <w:pPr>
              <w:rPr>
                <w:rFonts w:ascii="Whitney-Medium" w:hAnsi="Whitney-Medium"/>
                <w:sz w:val="18"/>
                <w:szCs w:val="18"/>
              </w:rPr>
            </w:pPr>
            <w:r w:rsidRPr="00821352">
              <w:rPr>
                <w:rFonts w:ascii="Whitney-Medium" w:hAnsi="Whitney-Medium"/>
                <w:sz w:val="18"/>
                <w:szCs w:val="18"/>
              </w:rPr>
              <w:t>2.</w:t>
            </w:r>
            <w:r w:rsidR="00DC1536" w:rsidRPr="00821352">
              <w:rPr>
                <w:rFonts w:ascii="Whitney-Medium" w:hAnsi="Whitney-Medium"/>
                <w:sz w:val="18"/>
                <w:szCs w:val="18"/>
              </w:rPr>
              <w:t>7</w:t>
            </w:r>
          </w:p>
        </w:tc>
        <w:tc>
          <w:tcPr>
            <w:tcW w:w="4284" w:type="dxa"/>
          </w:tcPr>
          <w:p w14:paraId="4C033603" w14:textId="57A5A578" w:rsidR="002C3231" w:rsidRPr="00821352" w:rsidRDefault="004F2BCA" w:rsidP="00BD5A8A">
            <w:pPr>
              <w:rPr>
                <w:rFonts w:ascii="Whitney-Medium" w:hAnsi="Whitney-Medium"/>
                <w:sz w:val="18"/>
                <w:szCs w:val="18"/>
              </w:rPr>
            </w:pPr>
            <w:r w:rsidRPr="00821352">
              <w:rPr>
                <w:rFonts w:ascii="Whitney-Medium" w:eastAsia="Times New Roman" w:hAnsi="Whitney-Medium"/>
                <w:sz w:val="18"/>
                <w:szCs w:val="18"/>
              </w:rPr>
              <w:t>Fencing made with masonry works and tubes</w:t>
            </w:r>
          </w:p>
        </w:tc>
        <w:tc>
          <w:tcPr>
            <w:tcW w:w="921" w:type="dxa"/>
          </w:tcPr>
          <w:p w14:paraId="323BF26C" w14:textId="76EA899D" w:rsidR="002C3231" w:rsidRPr="00821352" w:rsidRDefault="00A45684" w:rsidP="00BD5A8A">
            <w:pPr>
              <w:rPr>
                <w:rFonts w:ascii="Whitney-Medium" w:hAnsi="Whitney-Medium"/>
                <w:sz w:val="18"/>
                <w:szCs w:val="18"/>
              </w:rPr>
            </w:pPr>
            <w:r w:rsidRPr="00821352">
              <w:rPr>
                <w:rFonts w:ascii="Whitney-Medium" w:hAnsi="Whitney-Medium"/>
                <w:sz w:val="18"/>
                <w:szCs w:val="18"/>
              </w:rPr>
              <w:t>LS</w:t>
            </w:r>
          </w:p>
        </w:tc>
        <w:tc>
          <w:tcPr>
            <w:tcW w:w="1049" w:type="dxa"/>
          </w:tcPr>
          <w:p w14:paraId="40CFF133" w14:textId="77777777" w:rsidR="002C3231" w:rsidRPr="00821352" w:rsidRDefault="002C3231" w:rsidP="00BD5A8A">
            <w:pPr>
              <w:rPr>
                <w:rFonts w:ascii="Whitney-Medium" w:hAnsi="Whitney-Medium"/>
                <w:sz w:val="18"/>
                <w:szCs w:val="18"/>
              </w:rPr>
            </w:pPr>
          </w:p>
        </w:tc>
        <w:tc>
          <w:tcPr>
            <w:tcW w:w="1183" w:type="dxa"/>
          </w:tcPr>
          <w:p w14:paraId="046514D0" w14:textId="77777777" w:rsidR="002C3231" w:rsidRPr="00821352" w:rsidRDefault="002C3231" w:rsidP="00BD5A8A">
            <w:pPr>
              <w:rPr>
                <w:rFonts w:ascii="Whitney-Medium" w:hAnsi="Whitney-Medium"/>
                <w:sz w:val="18"/>
                <w:szCs w:val="18"/>
              </w:rPr>
            </w:pPr>
          </w:p>
        </w:tc>
        <w:tc>
          <w:tcPr>
            <w:tcW w:w="1078" w:type="dxa"/>
          </w:tcPr>
          <w:p w14:paraId="34DC1687" w14:textId="77777777" w:rsidR="002C3231" w:rsidRPr="00821352" w:rsidRDefault="002C3231" w:rsidP="00BD5A8A">
            <w:pPr>
              <w:rPr>
                <w:rFonts w:ascii="Whitney-Medium" w:hAnsi="Whitney-Medium"/>
                <w:sz w:val="21"/>
                <w:szCs w:val="21"/>
              </w:rPr>
            </w:pPr>
          </w:p>
        </w:tc>
      </w:tr>
      <w:tr w:rsidR="00DF4877" w:rsidRPr="00337BBD" w14:paraId="4FA6E42E" w14:textId="77777777" w:rsidTr="00EB30D6">
        <w:trPr>
          <w:trHeight w:val="161"/>
        </w:trPr>
        <w:tc>
          <w:tcPr>
            <w:tcW w:w="504" w:type="dxa"/>
            <w:hideMark/>
          </w:tcPr>
          <w:p w14:paraId="085B287B"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4284" w:type="dxa"/>
            <w:hideMark/>
          </w:tcPr>
          <w:p w14:paraId="2C2CB600" w14:textId="77777777" w:rsidR="00DF4877" w:rsidRPr="00337BBD" w:rsidRDefault="00DF4877" w:rsidP="00BD5A8A">
            <w:pPr>
              <w:rPr>
                <w:rFonts w:ascii="Whitney-Medium" w:hAnsi="Whitney-Medium"/>
                <w:b/>
                <w:bCs/>
                <w:sz w:val="18"/>
                <w:szCs w:val="18"/>
              </w:rPr>
            </w:pPr>
            <w:r w:rsidRPr="00337BBD">
              <w:rPr>
                <w:rFonts w:ascii="Whitney-Medium" w:hAnsi="Whitney-Medium"/>
                <w:b/>
                <w:bCs/>
                <w:sz w:val="18"/>
                <w:szCs w:val="18"/>
              </w:rPr>
              <w:t>S/Total 2</w:t>
            </w:r>
          </w:p>
        </w:tc>
        <w:tc>
          <w:tcPr>
            <w:tcW w:w="921" w:type="dxa"/>
            <w:hideMark/>
          </w:tcPr>
          <w:p w14:paraId="4A4EE422"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49" w:type="dxa"/>
            <w:hideMark/>
          </w:tcPr>
          <w:p w14:paraId="4F92C6CA"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4CE11670"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7226A578" w14:textId="77777777" w:rsidR="00DF4877" w:rsidRPr="00337BBD" w:rsidRDefault="00DF4877" w:rsidP="00BD5A8A">
            <w:pPr>
              <w:rPr>
                <w:rFonts w:ascii="Whitney-Medium" w:hAnsi="Whitney-Medium"/>
                <w:b/>
                <w:bCs/>
                <w:sz w:val="21"/>
                <w:szCs w:val="21"/>
              </w:rPr>
            </w:pPr>
            <w:r w:rsidRPr="00337BBD">
              <w:rPr>
                <w:rFonts w:ascii="Whitney-Medium" w:hAnsi="Whitney-Medium"/>
                <w:b/>
                <w:bCs/>
                <w:sz w:val="21"/>
                <w:szCs w:val="21"/>
              </w:rPr>
              <w:t> </w:t>
            </w:r>
          </w:p>
        </w:tc>
      </w:tr>
      <w:tr w:rsidR="00DF4877" w:rsidRPr="00337BBD" w14:paraId="0E4B3445" w14:textId="77777777" w:rsidTr="00EB30D6">
        <w:trPr>
          <w:trHeight w:val="188"/>
        </w:trPr>
        <w:tc>
          <w:tcPr>
            <w:tcW w:w="504" w:type="dxa"/>
            <w:hideMark/>
          </w:tcPr>
          <w:p w14:paraId="508C8EA7" w14:textId="77777777" w:rsidR="00DF4877" w:rsidRPr="00821352" w:rsidRDefault="00DF4877" w:rsidP="00BD5A8A">
            <w:pPr>
              <w:rPr>
                <w:rFonts w:ascii="Whitney-Medium" w:hAnsi="Whitney-Medium"/>
                <w:b/>
                <w:bCs/>
                <w:sz w:val="18"/>
                <w:szCs w:val="18"/>
              </w:rPr>
            </w:pPr>
            <w:r w:rsidRPr="00821352">
              <w:rPr>
                <w:rFonts w:ascii="Whitney-Medium" w:hAnsi="Whitney-Medium"/>
                <w:b/>
                <w:bCs/>
                <w:sz w:val="18"/>
                <w:szCs w:val="18"/>
              </w:rPr>
              <w:t>3</w:t>
            </w:r>
          </w:p>
        </w:tc>
        <w:tc>
          <w:tcPr>
            <w:tcW w:w="8515" w:type="dxa"/>
            <w:gridSpan w:val="5"/>
            <w:hideMark/>
          </w:tcPr>
          <w:p w14:paraId="3B49839F" w14:textId="77777777" w:rsidR="00DF4877" w:rsidRPr="00821352" w:rsidRDefault="00DF4877" w:rsidP="00BD5A8A">
            <w:pPr>
              <w:rPr>
                <w:rFonts w:ascii="Whitney-Medium" w:hAnsi="Whitney-Medium"/>
                <w:b/>
                <w:bCs/>
                <w:sz w:val="18"/>
                <w:szCs w:val="18"/>
              </w:rPr>
            </w:pPr>
            <w:r w:rsidRPr="00821352">
              <w:rPr>
                <w:rFonts w:ascii="Whitney-Medium" w:hAnsi="Whitney-Medium"/>
                <w:b/>
                <w:bCs/>
                <w:sz w:val="18"/>
                <w:szCs w:val="18"/>
              </w:rPr>
              <w:t>Mini pump station and water supply with mini treatment plant</w:t>
            </w:r>
          </w:p>
        </w:tc>
      </w:tr>
      <w:tr w:rsidR="00DF4877" w:rsidRPr="00337BBD" w14:paraId="528FEA2C" w14:textId="77777777" w:rsidTr="00EB30D6">
        <w:trPr>
          <w:trHeight w:val="296"/>
        </w:trPr>
        <w:tc>
          <w:tcPr>
            <w:tcW w:w="504" w:type="dxa"/>
            <w:hideMark/>
          </w:tcPr>
          <w:p w14:paraId="7620F5CF" w14:textId="77777777" w:rsidR="00DF4877" w:rsidRPr="00821352" w:rsidRDefault="00DF4877" w:rsidP="00BD5A8A">
            <w:pPr>
              <w:rPr>
                <w:rFonts w:ascii="Whitney-Medium" w:hAnsi="Whitney-Medium"/>
                <w:sz w:val="18"/>
                <w:szCs w:val="18"/>
              </w:rPr>
            </w:pPr>
            <w:r w:rsidRPr="00821352">
              <w:rPr>
                <w:rFonts w:ascii="Whitney-Medium" w:hAnsi="Whitney-Medium"/>
                <w:sz w:val="18"/>
                <w:szCs w:val="18"/>
              </w:rPr>
              <w:t>3.1</w:t>
            </w:r>
          </w:p>
        </w:tc>
        <w:tc>
          <w:tcPr>
            <w:tcW w:w="4284" w:type="dxa"/>
            <w:hideMark/>
          </w:tcPr>
          <w:p w14:paraId="6982EF9F" w14:textId="77777777" w:rsidR="00DF4877" w:rsidRPr="00821352" w:rsidRDefault="00DF4877" w:rsidP="00BD5A8A">
            <w:pPr>
              <w:rPr>
                <w:rFonts w:ascii="Whitney-Medium" w:hAnsi="Whitney-Medium"/>
                <w:sz w:val="18"/>
                <w:szCs w:val="18"/>
              </w:rPr>
            </w:pPr>
            <w:r w:rsidRPr="00821352">
              <w:rPr>
                <w:rFonts w:ascii="Whitney-Medium" w:hAnsi="Whitney-Medium"/>
                <w:sz w:val="18"/>
                <w:szCs w:val="18"/>
              </w:rPr>
              <w:t>Construction of Water Sucking area and mini soral Pump Support</w:t>
            </w:r>
          </w:p>
        </w:tc>
        <w:tc>
          <w:tcPr>
            <w:tcW w:w="921" w:type="dxa"/>
            <w:hideMark/>
          </w:tcPr>
          <w:p w14:paraId="5F2F967A" w14:textId="77777777" w:rsidR="00DF4877" w:rsidRPr="00821352" w:rsidRDefault="00DF4877" w:rsidP="00BD5A8A">
            <w:pPr>
              <w:rPr>
                <w:rFonts w:ascii="Whitney-Medium" w:hAnsi="Whitney-Medium"/>
                <w:sz w:val="18"/>
                <w:szCs w:val="18"/>
              </w:rPr>
            </w:pPr>
            <w:r w:rsidRPr="00821352">
              <w:rPr>
                <w:rFonts w:ascii="Whitney-Medium" w:hAnsi="Whitney-Medium"/>
                <w:sz w:val="18"/>
                <w:szCs w:val="18"/>
              </w:rPr>
              <w:t>LS</w:t>
            </w:r>
          </w:p>
        </w:tc>
        <w:tc>
          <w:tcPr>
            <w:tcW w:w="1049" w:type="dxa"/>
            <w:hideMark/>
          </w:tcPr>
          <w:p w14:paraId="3FACBFDB" w14:textId="77777777" w:rsidR="00DF4877" w:rsidRPr="00821352" w:rsidRDefault="00DF4877" w:rsidP="00BD5A8A">
            <w:pPr>
              <w:rPr>
                <w:rFonts w:ascii="Whitney-Medium" w:hAnsi="Whitney-Medium"/>
                <w:sz w:val="18"/>
                <w:szCs w:val="18"/>
              </w:rPr>
            </w:pPr>
            <w:r w:rsidRPr="00821352">
              <w:rPr>
                <w:rFonts w:ascii="Whitney-Medium" w:hAnsi="Whitney-Medium"/>
                <w:sz w:val="18"/>
                <w:szCs w:val="18"/>
              </w:rPr>
              <w:t> </w:t>
            </w:r>
          </w:p>
        </w:tc>
        <w:tc>
          <w:tcPr>
            <w:tcW w:w="1183" w:type="dxa"/>
            <w:hideMark/>
          </w:tcPr>
          <w:p w14:paraId="6148FFDC" w14:textId="77777777" w:rsidR="00DF4877" w:rsidRPr="00821352" w:rsidRDefault="00DF4877" w:rsidP="00BD5A8A">
            <w:pPr>
              <w:rPr>
                <w:rFonts w:ascii="Whitney-Medium" w:hAnsi="Whitney-Medium"/>
                <w:sz w:val="18"/>
                <w:szCs w:val="18"/>
              </w:rPr>
            </w:pPr>
            <w:r w:rsidRPr="00821352">
              <w:rPr>
                <w:rFonts w:ascii="Whitney-Medium" w:hAnsi="Whitney-Medium"/>
                <w:sz w:val="18"/>
                <w:szCs w:val="18"/>
              </w:rPr>
              <w:t> </w:t>
            </w:r>
          </w:p>
        </w:tc>
        <w:tc>
          <w:tcPr>
            <w:tcW w:w="1078" w:type="dxa"/>
            <w:hideMark/>
          </w:tcPr>
          <w:p w14:paraId="488C89D1"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337BBD" w14:paraId="0D951FE7" w14:textId="77777777" w:rsidTr="00EB30D6">
        <w:trPr>
          <w:trHeight w:val="278"/>
        </w:trPr>
        <w:tc>
          <w:tcPr>
            <w:tcW w:w="504" w:type="dxa"/>
            <w:hideMark/>
          </w:tcPr>
          <w:p w14:paraId="76176C41"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3.2</w:t>
            </w:r>
          </w:p>
        </w:tc>
        <w:tc>
          <w:tcPr>
            <w:tcW w:w="4284" w:type="dxa"/>
            <w:hideMark/>
          </w:tcPr>
          <w:p w14:paraId="7BA0E462"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Installation of waters supply system, Complete Kit Mini Soral Powered Pumping System</w:t>
            </w:r>
          </w:p>
        </w:tc>
        <w:tc>
          <w:tcPr>
            <w:tcW w:w="921" w:type="dxa"/>
            <w:hideMark/>
          </w:tcPr>
          <w:p w14:paraId="66667DA8"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LS</w:t>
            </w:r>
          </w:p>
        </w:tc>
        <w:tc>
          <w:tcPr>
            <w:tcW w:w="1049" w:type="dxa"/>
            <w:noWrap/>
            <w:hideMark/>
          </w:tcPr>
          <w:p w14:paraId="04EF9231"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noWrap/>
            <w:hideMark/>
          </w:tcPr>
          <w:p w14:paraId="75C81473"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noWrap/>
            <w:hideMark/>
          </w:tcPr>
          <w:p w14:paraId="17C577E4"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337BBD" w14:paraId="6C5DC409" w14:textId="77777777" w:rsidTr="00EB30D6">
        <w:trPr>
          <w:trHeight w:val="370"/>
        </w:trPr>
        <w:tc>
          <w:tcPr>
            <w:tcW w:w="504" w:type="dxa"/>
            <w:hideMark/>
          </w:tcPr>
          <w:p w14:paraId="2CF58BA1"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3.3</w:t>
            </w:r>
          </w:p>
        </w:tc>
        <w:tc>
          <w:tcPr>
            <w:tcW w:w="4284" w:type="dxa"/>
            <w:hideMark/>
          </w:tcPr>
          <w:p w14:paraId="62FA677E"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Installation of water supply Pipe and Fitting</w:t>
            </w:r>
          </w:p>
        </w:tc>
        <w:tc>
          <w:tcPr>
            <w:tcW w:w="921" w:type="dxa"/>
            <w:hideMark/>
          </w:tcPr>
          <w:p w14:paraId="3B613BF8"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LS</w:t>
            </w:r>
          </w:p>
        </w:tc>
        <w:tc>
          <w:tcPr>
            <w:tcW w:w="1049" w:type="dxa"/>
            <w:hideMark/>
          </w:tcPr>
          <w:p w14:paraId="1C4661DA"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5324A9FB"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4099EE75"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337BBD" w14:paraId="4A34495F" w14:textId="77777777" w:rsidTr="00EB30D6">
        <w:trPr>
          <w:trHeight w:val="422"/>
        </w:trPr>
        <w:tc>
          <w:tcPr>
            <w:tcW w:w="504" w:type="dxa"/>
            <w:hideMark/>
          </w:tcPr>
          <w:p w14:paraId="64367CB0"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3.4</w:t>
            </w:r>
          </w:p>
        </w:tc>
        <w:tc>
          <w:tcPr>
            <w:tcW w:w="4284" w:type="dxa"/>
            <w:hideMark/>
          </w:tcPr>
          <w:p w14:paraId="195A49AD"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xml:space="preserve">Installation of water Filtration system before water </w:t>
            </w:r>
            <w:proofErr w:type="gramStart"/>
            <w:r w:rsidRPr="00337BBD">
              <w:rPr>
                <w:rFonts w:ascii="Whitney-Medium" w:hAnsi="Whitney-Medium"/>
                <w:sz w:val="18"/>
                <w:szCs w:val="18"/>
              </w:rPr>
              <w:t>sent</w:t>
            </w:r>
            <w:proofErr w:type="gramEnd"/>
            <w:r w:rsidRPr="00337BBD">
              <w:rPr>
                <w:rFonts w:ascii="Whitney-Medium" w:hAnsi="Whitney-Medium"/>
                <w:sz w:val="18"/>
                <w:szCs w:val="18"/>
              </w:rPr>
              <w:t xml:space="preserve"> back to the river</w:t>
            </w:r>
          </w:p>
        </w:tc>
        <w:tc>
          <w:tcPr>
            <w:tcW w:w="921" w:type="dxa"/>
            <w:hideMark/>
          </w:tcPr>
          <w:p w14:paraId="37C92E3E"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LS</w:t>
            </w:r>
          </w:p>
        </w:tc>
        <w:tc>
          <w:tcPr>
            <w:tcW w:w="1049" w:type="dxa"/>
            <w:hideMark/>
          </w:tcPr>
          <w:p w14:paraId="3BFFC36F"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5DF95B07"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4226165A" w14:textId="77777777" w:rsidR="00DF4877" w:rsidRPr="00337BBD" w:rsidRDefault="00DF4877" w:rsidP="00BD5A8A">
            <w:pPr>
              <w:rPr>
                <w:rFonts w:ascii="Whitney-Medium" w:hAnsi="Whitney-Medium"/>
                <w:sz w:val="21"/>
                <w:szCs w:val="21"/>
              </w:rPr>
            </w:pPr>
            <w:r w:rsidRPr="00337BBD">
              <w:rPr>
                <w:rFonts w:ascii="Whitney-Medium" w:hAnsi="Whitney-Medium"/>
                <w:sz w:val="21"/>
                <w:szCs w:val="21"/>
              </w:rPr>
              <w:t> </w:t>
            </w:r>
          </w:p>
        </w:tc>
      </w:tr>
      <w:tr w:rsidR="00DF4877" w:rsidRPr="00337BBD" w14:paraId="1BB1BE1B" w14:textId="77777777" w:rsidTr="00EB30D6">
        <w:trPr>
          <w:trHeight w:val="206"/>
        </w:trPr>
        <w:tc>
          <w:tcPr>
            <w:tcW w:w="504" w:type="dxa"/>
            <w:hideMark/>
          </w:tcPr>
          <w:p w14:paraId="52EF90B6"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4284" w:type="dxa"/>
            <w:hideMark/>
          </w:tcPr>
          <w:p w14:paraId="4B8F6FBB" w14:textId="77777777" w:rsidR="00DF4877" w:rsidRPr="00337BBD" w:rsidRDefault="00DF4877" w:rsidP="00BD5A8A">
            <w:pPr>
              <w:rPr>
                <w:rFonts w:ascii="Whitney-Medium" w:hAnsi="Whitney-Medium"/>
                <w:b/>
                <w:bCs/>
                <w:sz w:val="18"/>
                <w:szCs w:val="18"/>
              </w:rPr>
            </w:pPr>
            <w:r w:rsidRPr="00337BBD">
              <w:rPr>
                <w:rFonts w:ascii="Whitney-Medium" w:hAnsi="Whitney-Medium"/>
                <w:b/>
                <w:bCs/>
                <w:sz w:val="18"/>
                <w:szCs w:val="18"/>
              </w:rPr>
              <w:t>S/Total 3</w:t>
            </w:r>
          </w:p>
        </w:tc>
        <w:tc>
          <w:tcPr>
            <w:tcW w:w="921" w:type="dxa"/>
            <w:hideMark/>
          </w:tcPr>
          <w:p w14:paraId="58BE3C10"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49" w:type="dxa"/>
            <w:hideMark/>
          </w:tcPr>
          <w:p w14:paraId="15131791"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187BE2C8" w14:textId="77777777" w:rsidR="00DF4877" w:rsidRPr="00337BBD" w:rsidRDefault="00DF4877"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63B7C29C" w14:textId="77777777" w:rsidR="00DF4877" w:rsidRPr="00337BBD" w:rsidRDefault="00DF4877" w:rsidP="00BD5A8A">
            <w:pPr>
              <w:rPr>
                <w:rFonts w:ascii="Whitney-Medium" w:hAnsi="Whitney-Medium"/>
                <w:b/>
                <w:bCs/>
                <w:sz w:val="21"/>
                <w:szCs w:val="21"/>
              </w:rPr>
            </w:pPr>
            <w:r w:rsidRPr="00337BBD">
              <w:rPr>
                <w:rFonts w:ascii="Whitney-Medium" w:hAnsi="Whitney-Medium"/>
                <w:b/>
                <w:bCs/>
                <w:sz w:val="21"/>
                <w:szCs w:val="21"/>
              </w:rPr>
              <w:t> </w:t>
            </w:r>
          </w:p>
        </w:tc>
      </w:tr>
      <w:tr w:rsidR="002C3231" w:rsidRPr="00337BBD" w14:paraId="31C92A59" w14:textId="77777777" w:rsidTr="00EB30D6">
        <w:trPr>
          <w:trHeight w:val="206"/>
        </w:trPr>
        <w:tc>
          <w:tcPr>
            <w:tcW w:w="504" w:type="dxa"/>
          </w:tcPr>
          <w:p w14:paraId="6AD99863" w14:textId="450E18F8" w:rsidR="002C3231" w:rsidRPr="00337BBD" w:rsidRDefault="008D236C" w:rsidP="00BD5A8A">
            <w:pPr>
              <w:rPr>
                <w:rFonts w:ascii="Whitney-Medium" w:hAnsi="Whitney-Medium"/>
                <w:sz w:val="18"/>
                <w:szCs w:val="18"/>
              </w:rPr>
            </w:pPr>
            <w:r w:rsidRPr="00337BBD">
              <w:rPr>
                <w:rFonts w:ascii="Whitney-Medium" w:hAnsi="Whitney-Medium"/>
                <w:sz w:val="18"/>
                <w:szCs w:val="18"/>
              </w:rPr>
              <w:t>4</w:t>
            </w:r>
          </w:p>
        </w:tc>
        <w:tc>
          <w:tcPr>
            <w:tcW w:w="4284" w:type="dxa"/>
          </w:tcPr>
          <w:p w14:paraId="38B7FA50" w14:textId="45A6ED70" w:rsidR="002C3231" w:rsidRPr="00337BBD" w:rsidRDefault="002C3231" w:rsidP="00BD5A8A">
            <w:pPr>
              <w:rPr>
                <w:rFonts w:ascii="Whitney-Medium" w:hAnsi="Whitney-Medium"/>
                <w:b/>
                <w:bCs/>
                <w:sz w:val="18"/>
                <w:szCs w:val="18"/>
              </w:rPr>
            </w:pPr>
            <w:proofErr w:type="spellStart"/>
            <w:r w:rsidRPr="00337BBD">
              <w:rPr>
                <w:rFonts w:ascii="Whitney-Medium" w:hAnsi="Whitney-Medium"/>
                <w:b/>
                <w:bCs/>
                <w:sz w:val="18"/>
                <w:szCs w:val="18"/>
              </w:rPr>
              <w:t>Sanitaries</w:t>
            </w:r>
            <w:proofErr w:type="spellEnd"/>
          </w:p>
        </w:tc>
        <w:tc>
          <w:tcPr>
            <w:tcW w:w="921" w:type="dxa"/>
          </w:tcPr>
          <w:p w14:paraId="050A9BB8" w14:textId="77777777" w:rsidR="002C3231" w:rsidRPr="00337BBD" w:rsidRDefault="002C3231" w:rsidP="00BD5A8A">
            <w:pPr>
              <w:rPr>
                <w:rFonts w:ascii="Whitney-Medium" w:hAnsi="Whitney-Medium"/>
                <w:sz w:val="18"/>
                <w:szCs w:val="18"/>
              </w:rPr>
            </w:pPr>
          </w:p>
        </w:tc>
        <w:tc>
          <w:tcPr>
            <w:tcW w:w="1049" w:type="dxa"/>
          </w:tcPr>
          <w:p w14:paraId="03048E5B" w14:textId="77777777" w:rsidR="002C3231" w:rsidRPr="00337BBD" w:rsidRDefault="002C3231" w:rsidP="00BD5A8A">
            <w:pPr>
              <w:rPr>
                <w:rFonts w:ascii="Whitney-Medium" w:hAnsi="Whitney-Medium"/>
                <w:sz w:val="18"/>
                <w:szCs w:val="18"/>
              </w:rPr>
            </w:pPr>
          </w:p>
        </w:tc>
        <w:tc>
          <w:tcPr>
            <w:tcW w:w="1183" w:type="dxa"/>
          </w:tcPr>
          <w:p w14:paraId="60D5E87D" w14:textId="77777777" w:rsidR="002C3231" w:rsidRPr="00337BBD" w:rsidRDefault="002C3231" w:rsidP="00BD5A8A">
            <w:pPr>
              <w:rPr>
                <w:rFonts w:ascii="Whitney-Medium" w:hAnsi="Whitney-Medium"/>
                <w:sz w:val="18"/>
                <w:szCs w:val="18"/>
              </w:rPr>
            </w:pPr>
          </w:p>
        </w:tc>
        <w:tc>
          <w:tcPr>
            <w:tcW w:w="1078" w:type="dxa"/>
          </w:tcPr>
          <w:p w14:paraId="0944DC6E" w14:textId="77777777" w:rsidR="002C3231" w:rsidRPr="00337BBD" w:rsidRDefault="002C3231" w:rsidP="00BD5A8A">
            <w:pPr>
              <w:rPr>
                <w:rFonts w:ascii="Whitney-Medium" w:hAnsi="Whitney-Medium"/>
                <w:b/>
                <w:bCs/>
                <w:sz w:val="21"/>
                <w:szCs w:val="21"/>
              </w:rPr>
            </w:pPr>
          </w:p>
        </w:tc>
      </w:tr>
      <w:tr w:rsidR="002C3231" w:rsidRPr="00337BBD" w14:paraId="1264AFF3" w14:textId="77777777" w:rsidTr="00247D5B">
        <w:trPr>
          <w:trHeight w:val="206"/>
        </w:trPr>
        <w:tc>
          <w:tcPr>
            <w:tcW w:w="504" w:type="dxa"/>
          </w:tcPr>
          <w:p w14:paraId="530807B4" w14:textId="56E01038" w:rsidR="002C3231" w:rsidRPr="00337BBD" w:rsidRDefault="008D236C" w:rsidP="002C3231">
            <w:pPr>
              <w:rPr>
                <w:rFonts w:ascii="Whitney-Medium" w:hAnsi="Whitney-Medium"/>
                <w:sz w:val="18"/>
                <w:szCs w:val="18"/>
              </w:rPr>
            </w:pPr>
            <w:r w:rsidRPr="00337BBD">
              <w:rPr>
                <w:rFonts w:ascii="Whitney-Medium" w:hAnsi="Whitney-Medium"/>
                <w:sz w:val="18"/>
                <w:szCs w:val="18"/>
              </w:rPr>
              <w:lastRenderedPageBreak/>
              <w:t>4.1</w:t>
            </w:r>
          </w:p>
        </w:tc>
        <w:tc>
          <w:tcPr>
            <w:tcW w:w="4284" w:type="dxa"/>
            <w:vAlign w:val="center"/>
          </w:tcPr>
          <w:p w14:paraId="761C6233" w14:textId="3ED323B8" w:rsidR="002C3231" w:rsidRPr="00337BBD" w:rsidRDefault="002C3231" w:rsidP="002C3231">
            <w:pPr>
              <w:rPr>
                <w:rFonts w:ascii="Whitney-Medium" w:hAnsi="Whitney-Medium"/>
                <w:b/>
                <w:bCs/>
                <w:sz w:val="18"/>
                <w:szCs w:val="18"/>
              </w:rPr>
            </w:pPr>
            <w:r w:rsidRPr="00337BBD">
              <w:rPr>
                <w:rFonts w:ascii="Whitney-Medium" w:eastAsia="Times New Roman" w:hAnsi="Whitney-Medium"/>
                <w:sz w:val="18"/>
                <w:szCs w:val="18"/>
              </w:rPr>
              <w:t xml:space="preserve">Supply and installation </w:t>
            </w:r>
            <w:r w:rsidR="008D236C" w:rsidRPr="00337BBD">
              <w:rPr>
                <w:rFonts w:ascii="Whitney-Medium" w:eastAsia="Times New Roman" w:hAnsi="Whitney-Medium"/>
                <w:sz w:val="18"/>
                <w:szCs w:val="18"/>
              </w:rPr>
              <w:t>of toilets</w:t>
            </w:r>
            <w:r w:rsidRPr="00337BBD">
              <w:rPr>
                <w:rFonts w:ascii="Whitney-Medium" w:eastAsia="Times New Roman" w:hAnsi="Whitney-Medium"/>
                <w:sz w:val="18"/>
                <w:szCs w:val="18"/>
              </w:rPr>
              <w:t xml:space="preserve"> for men and women, wash hand basins, </w:t>
            </w:r>
            <w:proofErr w:type="spellStart"/>
            <w:r w:rsidRPr="00337BBD">
              <w:rPr>
                <w:rFonts w:ascii="Whitney-Medium" w:eastAsia="Times New Roman" w:hAnsi="Whitney-Medium"/>
                <w:sz w:val="18"/>
                <w:szCs w:val="18"/>
              </w:rPr>
              <w:t>etc</w:t>
            </w:r>
            <w:proofErr w:type="spellEnd"/>
          </w:p>
        </w:tc>
        <w:tc>
          <w:tcPr>
            <w:tcW w:w="921" w:type="dxa"/>
          </w:tcPr>
          <w:p w14:paraId="39F02840" w14:textId="23A4975D" w:rsidR="002C3231" w:rsidRPr="00337BBD" w:rsidRDefault="007B40FA" w:rsidP="002C3231">
            <w:pPr>
              <w:rPr>
                <w:rFonts w:ascii="Whitney-Medium" w:hAnsi="Whitney-Medium"/>
                <w:sz w:val="18"/>
                <w:szCs w:val="18"/>
              </w:rPr>
            </w:pPr>
            <w:r w:rsidRPr="00337BBD">
              <w:rPr>
                <w:rFonts w:ascii="Whitney-Medium" w:hAnsi="Whitney-Medium"/>
                <w:sz w:val="18"/>
                <w:szCs w:val="18"/>
              </w:rPr>
              <w:t>LS</w:t>
            </w:r>
          </w:p>
        </w:tc>
        <w:tc>
          <w:tcPr>
            <w:tcW w:w="1049" w:type="dxa"/>
          </w:tcPr>
          <w:p w14:paraId="4D45047A" w14:textId="77777777" w:rsidR="002C3231" w:rsidRPr="00337BBD" w:rsidRDefault="002C3231" w:rsidP="002C3231">
            <w:pPr>
              <w:rPr>
                <w:rFonts w:ascii="Whitney-Medium" w:hAnsi="Whitney-Medium"/>
                <w:sz w:val="18"/>
                <w:szCs w:val="18"/>
              </w:rPr>
            </w:pPr>
          </w:p>
        </w:tc>
        <w:tc>
          <w:tcPr>
            <w:tcW w:w="1183" w:type="dxa"/>
          </w:tcPr>
          <w:p w14:paraId="6BC9A55E" w14:textId="77777777" w:rsidR="002C3231" w:rsidRPr="00337BBD" w:rsidRDefault="002C3231" w:rsidP="002C3231">
            <w:pPr>
              <w:rPr>
                <w:rFonts w:ascii="Whitney-Medium" w:hAnsi="Whitney-Medium"/>
                <w:sz w:val="18"/>
                <w:szCs w:val="18"/>
              </w:rPr>
            </w:pPr>
          </w:p>
        </w:tc>
        <w:tc>
          <w:tcPr>
            <w:tcW w:w="1078" w:type="dxa"/>
          </w:tcPr>
          <w:p w14:paraId="31D9FA50" w14:textId="77777777" w:rsidR="002C3231" w:rsidRPr="00337BBD" w:rsidRDefault="002C3231" w:rsidP="002C3231">
            <w:pPr>
              <w:rPr>
                <w:rFonts w:ascii="Gill Sans MT" w:hAnsi="Gill Sans MT"/>
                <w:b/>
                <w:bCs/>
                <w:sz w:val="20"/>
                <w:szCs w:val="20"/>
              </w:rPr>
            </w:pPr>
          </w:p>
        </w:tc>
      </w:tr>
      <w:tr w:rsidR="002C3231" w:rsidRPr="00337BBD" w14:paraId="47EECC06" w14:textId="77777777" w:rsidTr="00247D5B">
        <w:trPr>
          <w:trHeight w:val="206"/>
        </w:trPr>
        <w:tc>
          <w:tcPr>
            <w:tcW w:w="504" w:type="dxa"/>
          </w:tcPr>
          <w:p w14:paraId="6E92D020" w14:textId="62E4DA7F" w:rsidR="002C3231" w:rsidRPr="00337BBD" w:rsidRDefault="00C90705" w:rsidP="002C3231">
            <w:pPr>
              <w:rPr>
                <w:rFonts w:ascii="Whitney-Medium" w:hAnsi="Whitney-Medium"/>
                <w:sz w:val="18"/>
                <w:szCs w:val="18"/>
              </w:rPr>
            </w:pPr>
            <w:r w:rsidRPr="00337BBD">
              <w:rPr>
                <w:rFonts w:ascii="Whitney-Medium" w:hAnsi="Whitney-Medium"/>
                <w:sz w:val="18"/>
                <w:szCs w:val="18"/>
              </w:rPr>
              <w:t>4.2</w:t>
            </w:r>
          </w:p>
        </w:tc>
        <w:tc>
          <w:tcPr>
            <w:tcW w:w="4284" w:type="dxa"/>
            <w:vAlign w:val="center"/>
          </w:tcPr>
          <w:p w14:paraId="114746B3" w14:textId="274DEF83" w:rsidR="002C3231" w:rsidRPr="00337BBD" w:rsidRDefault="002E6D5E" w:rsidP="002C3231">
            <w:pPr>
              <w:rPr>
                <w:rFonts w:ascii="Whitney-Medium" w:hAnsi="Whitney-Medium"/>
                <w:b/>
                <w:bCs/>
                <w:sz w:val="18"/>
                <w:szCs w:val="18"/>
              </w:rPr>
            </w:pPr>
            <w:r w:rsidRPr="00337BBD">
              <w:rPr>
                <w:rFonts w:ascii="Whitney-Medium" w:eastAsia="Times New Roman" w:hAnsi="Whitney-Medium"/>
                <w:sz w:val="18"/>
                <w:szCs w:val="18"/>
              </w:rPr>
              <w:t xml:space="preserve">Construct </w:t>
            </w:r>
            <w:r w:rsidR="008D236C" w:rsidRPr="00337BBD">
              <w:rPr>
                <w:rFonts w:ascii="Whitney-Medium" w:eastAsia="Times New Roman" w:hAnsi="Whitney-Medium"/>
                <w:sz w:val="18"/>
                <w:szCs w:val="18"/>
              </w:rPr>
              <w:t>of compost</w:t>
            </w:r>
            <w:r w:rsidR="002C3231" w:rsidRPr="00337BBD">
              <w:rPr>
                <w:rFonts w:ascii="Whitney-Medium" w:eastAsia="Times New Roman" w:hAnsi="Whitney-Medium"/>
                <w:sz w:val="18"/>
                <w:szCs w:val="18"/>
              </w:rPr>
              <w:t xml:space="preserve"> pit with t</w:t>
            </w:r>
            <w:r w:rsidRPr="00337BBD">
              <w:rPr>
                <w:rFonts w:ascii="Whitney-Medium" w:eastAsia="Times New Roman" w:hAnsi="Whitney-Medium"/>
                <w:sz w:val="18"/>
                <w:szCs w:val="18"/>
              </w:rPr>
              <w:t>wo</w:t>
            </w:r>
            <w:r w:rsidR="002C3231" w:rsidRPr="00337BBD">
              <w:rPr>
                <w:rFonts w:ascii="Whitney-Medium" w:eastAsia="Times New Roman" w:hAnsi="Whitney-Medium"/>
                <w:sz w:val="18"/>
                <w:szCs w:val="18"/>
              </w:rPr>
              <w:t xml:space="preserve"> components size of 1.5mx3m per each.</w:t>
            </w:r>
          </w:p>
        </w:tc>
        <w:tc>
          <w:tcPr>
            <w:tcW w:w="921" w:type="dxa"/>
          </w:tcPr>
          <w:p w14:paraId="76700A3B" w14:textId="164041BD" w:rsidR="002C3231" w:rsidRPr="00337BBD" w:rsidRDefault="007B40FA" w:rsidP="002C3231">
            <w:pPr>
              <w:rPr>
                <w:rFonts w:ascii="Whitney-Medium" w:hAnsi="Whitney-Medium"/>
                <w:sz w:val="18"/>
                <w:szCs w:val="18"/>
              </w:rPr>
            </w:pPr>
            <w:r w:rsidRPr="00337BBD">
              <w:rPr>
                <w:rFonts w:ascii="Whitney-Medium" w:hAnsi="Whitney-Medium"/>
                <w:sz w:val="18"/>
                <w:szCs w:val="18"/>
              </w:rPr>
              <w:t>LS</w:t>
            </w:r>
          </w:p>
        </w:tc>
        <w:tc>
          <w:tcPr>
            <w:tcW w:w="1049" w:type="dxa"/>
          </w:tcPr>
          <w:p w14:paraId="43456508" w14:textId="77777777" w:rsidR="002C3231" w:rsidRPr="00337BBD" w:rsidRDefault="002C3231" w:rsidP="002C3231">
            <w:pPr>
              <w:rPr>
                <w:rFonts w:ascii="Whitney-Medium" w:hAnsi="Whitney-Medium"/>
                <w:sz w:val="18"/>
                <w:szCs w:val="18"/>
              </w:rPr>
            </w:pPr>
          </w:p>
        </w:tc>
        <w:tc>
          <w:tcPr>
            <w:tcW w:w="1183" w:type="dxa"/>
          </w:tcPr>
          <w:p w14:paraId="5841B773" w14:textId="77777777" w:rsidR="002C3231" w:rsidRPr="00337BBD" w:rsidRDefault="002C3231" w:rsidP="002C3231">
            <w:pPr>
              <w:rPr>
                <w:rFonts w:ascii="Whitney-Medium" w:hAnsi="Whitney-Medium"/>
                <w:sz w:val="18"/>
                <w:szCs w:val="18"/>
              </w:rPr>
            </w:pPr>
          </w:p>
        </w:tc>
        <w:tc>
          <w:tcPr>
            <w:tcW w:w="1078" w:type="dxa"/>
          </w:tcPr>
          <w:p w14:paraId="6C27A4EB" w14:textId="77777777" w:rsidR="002C3231" w:rsidRPr="00337BBD" w:rsidRDefault="002C3231" w:rsidP="002C3231">
            <w:pPr>
              <w:rPr>
                <w:rFonts w:ascii="Whitney-Medium" w:hAnsi="Whitney-Medium"/>
                <w:b/>
                <w:bCs/>
                <w:sz w:val="21"/>
                <w:szCs w:val="21"/>
              </w:rPr>
            </w:pPr>
          </w:p>
        </w:tc>
      </w:tr>
      <w:tr w:rsidR="00641C88" w:rsidRPr="00337BBD" w14:paraId="6D942913" w14:textId="77777777" w:rsidTr="00247D5B">
        <w:trPr>
          <w:trHeight w:val="206"/>
        </w:trPr>
        <w:tc>
          <w:tcPr>
            <w:tcW w:w="504" w:type="dxa"/>
          </w:tcPr>
          <w:p w14:paraId="6A002EE0" w14:textId="77777777" w:rsidR="00641C88" w:rsidRPr="00337BBD" w:rsidRDefault="00641C88" w:rsidP="002C3231">
            <w:pPr>
              <w:rPr>
                <w:rFonts w:ascii="Whitney-Medium" w:hAnsi="Whitney-Medium"/>
                <w:sz w:val="18"/>
                <w:szCs w:val="18"/>
              </w:rPr>
            </w:pPr>
          </w:p>
        </w:tc>
        <w:tc>
          <w:tcPr>
            <w:tcW w:w="4284" w:type="dxa"/>
            <w:vAlign w:val="center"/>
          </w:tcPr>
          <w:p w14:paraId="241345EE" w14:textId="4D42DC50" w:rsidR="00641C88" w:rsidRPr="00337BBD" w:rsidRDefault="00641C88" w:rsidP="002C3231">
            <w:pPr>
              <w:rPr>
                <w:rFonts w:ascii="Whitney-Medium" w:eastAsia="Times New Roman" w:hAnsi="Whitney-Medium"/>
                <w:sz w:val="18"/>
                <w:szCs w:val="18"/>
              </w:rPr>
            </w:pPr>
            <w:r w:rsidRPr="00337BBD">
              <w:rPr>
                <w:rFonts w:ascii="Whitney-Medium" w:hAnsi="Whitney-Medium"/>
                <w:b/>
                <w:bCs/>
                <w:sz w:val="18"/>
                <w:szCs w:val="18"/>
              </w:rPr>
              <w:t>S/Total 3</w:t>
            </w:r>
          </w:p>
        </w:tc>
        <w:tc>
          <w:tcPr>
            <w:tcW w:w="921" w:type="dxa"/>
          </w:tcPr>
          <w:p w14:paraId="126E8D49" w14:textId="77777777" w:rsidR="00641C88" w:rsidRPr="00337BBD" w:rsidRDefault="00641C88" w:rsidP="002C3231">
            <w:pPr>
              <w:rPr>
                <w:rFonts w:ascii="Whitney-Medium" w:hAnsi="Whitney-Medium"/>
                <w:sz w:val="18"/>
                <w:szCs w:val="18"/>
              </w:rPr>
            </w:pPr>
          </w:p>
        </w:tc>
        <w:tc>
          <w:tcPr>
            <w:tcW w:w="1049" w:type="dxa"/>
          </w:tcPr>
          <w:p w14:paraId="362EEA7C" w14:textId="77777777" w:rsidR="00641C88" w:rsidRPr="00337BBD" w:rsidRDefault="00641C88" w:rsidP="002C3231">
            <w:pPr>
              <w:rPr>
                <w:rFonts w:ascii="Whitney-Medium" w:hAnsi="Whitney-Medium"/>
                <w:sz w:val="18"/>
                <w:szCs w:val="18"/>
              </w:rPr>
            </w:pPr>
          </w:p>
        </w:tc>
        <w:tc>
          <w:tcPr>
            <w:tcW w:w="1183" w:type="dxa"/>
          </w:tcPr>
          <w:p w14:paraId="40E65D08" w14:textId="77777777" w:rsidR="00641C88" w:rsidRPr="00337BBD" w:rsidRDefault="00641C88" w:rsidP="002C3231">
            <w:pPr>
              <w:rPr>
                <w:rFonts w:ascii="Whitney-Medium" w:hAnsi="Whitney-Medium"/>
                <w:sz w:val="18"/>
                <w:szCs w:val="18"/>
              </w:rPr>
            </w:pPr>
          </w:p>
        </w:tc>
        <w:tc>
          <w:tcPr>
            <w:tcW w:w="1078" w:type="dxa"/>
          </w:tcPr>
          <w:p w14:paraId="608BC868" w14:textId="77777777" w:rsidR="00641C88" w:rsidRPr="00337BBD" w:rsidRDefault="00641C88" w:rsidP="002C3231">
            <w:pPr>
              <w:rPr>
                <w:rFonts w:ascii="Whitney-Medium" w:hAnsi="Whitney-Medium"/>
                <w:b/>
                <w:bCs/>
                <w:sz w:val="21"/>
                <w:szCs w:val="21"/>
              </w:rPr>
            </w:pPr>
          </w:p>
        </w:tc>
      </w:tr>
      <w:tr w:rsidR="00641C88" w:rsidRPr="00337BBD" w14:paraId="0B2591A1" w14:textId="77777777" w:rsidTr="00247D5B">
        <w:trPr>
          <w:trHeight w:val="206"/>
        </w:trPr>
        <w:tc>
          <w:tcPr>
            <w:tcW w:w="504" w:type="dxa"/>
          </w:tcPr>
          <w:p w14:paraId="2DA60D02" w14:textId="3B508A68" w:rsidR="00641C88" w:rsidRPr="00337BBD" w:rsidRDefault="00641C88" w:rsidP="002C3231">
            <w:pPr>
              <w:rPr>
                <w:rFonts w:ascii="Whitney-Medium" w:hAnsi="Whitney-Medium"/>
                <w:sz w:val="18"/>
                <w:szCs w:val="18"/>
              </w:rPr>
            </w:pPr>
            <w:r w:rsidRPr="00337BBD">
              <w:rPr>
                <w:rFonts w:ascii="Whitney-Medium" w:hAnsi="Whitney-Medium"/>
                <w:sz w:val="18"/>
                <w:szCs w:val="18"/>
              </w:rPr>
              <w:t>5</w:t>
            </w:r>
          </w:p>
        </w:tc>
        <w:tc>
          <w:tcPr>
            <w:tcW w:w="4284" w:type="dxa"/>
            <w:vAlign w:val="center"/>
          </w:tcPr>
          <w:p w14:paraId="564DD047" w14:textId="4801E3D4" w:rsidR="00641C88" w:rsidRPr="00337BBD" w:rsidRDefault="00641C88" w:rsidP="002C3231">
            <w:pPr>
              <w:rPr>
                <w:rFonts w:ascii="Whitney-Medium" w:hAnsi="Whitney-Medium"/>
                <w:b/>
                <w:bCs/>
                <w:sz w:val="18"/>
                <w:szCs w:val="18"/>
              </w:rPr>
            </w:pPr>
            <w:r w:rsidRPr="00337BBD">
              <w:rPr>
                <w:rFonts w:ascii="Whitney-Medium" w:hAnsi="Whitney-Medium"/>
                <w:b/>
                <w:bCs/>
                <w:sz w:val="18"/>
                <w:szCs w:val="18"/>
              </w:rPr>
              <w:t>Paints</w:t>
            </w:r>
          </w:p>
        </w:tc>
        <w:tc>
          <w:tcPr>
            <w:tcW w:w="921" w:type="dxa"/>
          </w:tcPr>
          <w:p w14:paraId="023C29BC" w14:textId="77777777" w:rsidR="00641C88" w:rsidRPr="00337BBD" w:rsidRDefault="00641C88" w:rsidP="002C3231">
            <w:pPr>
              <w:rPr>
                <w:rFonts w:ascii="Whitney-Medium" w:hAnsi="Whitney-Medium"/>
                <w:sz w:val="18"/>
                <w:szCs w:val="18"/>
              </w:rPr>
            </w:pPr>
          </w:p>
        </w:tc>
        <w:tc>
          <w:tcPr>
            <w:tcW w:w="1049" w:type="dxa"/>
          </w:tcPr>
          <w:p w14:paraId="5919C106" w14:textId="77777777" w:rsidR="00641C88" w:rsidRPr="00337BBD" w:rsidRDefault="00641C88" w:rsidP="002C3231">
            <w:pPr>
              <w:rPr>
                <w:rFonts w:ascii="Whitney-Medium" w:hAnsi="Whitney-Medium"/>
                <w:sz w:val="18"/>
                <w:szCs w:val="18"/>
              </w:rPr>
            </w:pPr>
          </w:p>
        </w:tc>
        <w:tc>
          <w:tcPr>
            <w:tcW w:w="1183" w:type="dxa"/>
          </w:tcPr>
          <w:p w14:paraId="4C0EF812" w14:textId="77777777" w:rsidR="00641C88" w:rsidRPr="00337BBD" w:rsidRDefault="00641C88" w:rsidP="002C3231">
            <w:pPr>
              <w:rPr>
                <w:rFonts w:ascii="Whitney-Medium" w:hAnsi="Whitney-Medium"/>
                <w:sz w:val="18"/>
                <w:szCs w:val="18"/>
              </w:rPr>
            </w:pPr>
          </w:p>
        </w:tc>
        <w:tc>
          <w:tcPr>
            <w:tcW w:w="1078" w:type="dxa"/>
          </w:tcPr>
          <w:p w14:paraId="754FA2CD" w14:textId="77777777" w:rsidR="00641C88" w:rsidRPr="00337BBD" w:rsidRDefault="00641C88" w:rsidP="002C3231">
            <w:pPr>
              <w:rPr>
                <w:rFonts w:ascii="Whitney-Medium" w:hAnsi="Whitney-Medium"/>
                <w:b/>
                <w:bCs/>
                <w:sz w:val="21"/>
                <w:szCs w:val="21"/>
              </w:rPr>
            </w:pPr>
          </w:p>
        </w:tc>
      </w:tr>
      <w:tr w:rsidR="00641C88" w:rsidRPr="00337BBD" w14:paraId="6A9AE5E6" w14:textId="77777777" w:rsidTr="00247D5B">
        <w:trPr>
          <w:trHeight w:val="206"/>
        </w:trPr>
        <w:tc>
          <w:tcPr>
            <w:tcW w:w="504" w:type="dxa"/>
          </w:tcPr>
          <w:p w14:paraId="53735CF3" w14:textId="466F7160" w:rsidR="00641C88" w:rsidRPr="00337BBD" w:rsidRDefault="00641C88" w:rsidP="002C3231">
            <w:pPr>
              <w:rPr>
                <w:rFonts w:ascii="Whitney-Medium" w:hAnsi="Whitney-Medium"/>
                <w:sz w:val="18"/>
                <w:szCs w:val="18"/>
              </w:rPr>
            </w:pPr>
            <w:r w:rsidRPr="00337BBD">
              <w:rPr>
                <w:rFonts w:ascii="Whitney-Medium" w:hAnsi="Whitney-Medium"/>
                <w:sz w:val="18"/>
                <w:szCs w:val="18"/>
              </w:rPr>
              <w:t>5.1</w:t>
            </w:r>
          </w:p>
        </w:tc>
        <w:tc>
          <w:tcPr>
            <w:tcW w:w="4284" w:type="dxa"/>
            <w:vAlign w:val="center"/>
          </w:tcPr>
          <w:p w14:paraId="0BC1AF39" w14:textId="5EE19FB6" w:rsidR="00641C88" w:rsidRPr="00337BBD" w:rsidRDefault="00641C88" w:rsidP="002C3231">
            <w:pPr>
              <w:rPr>
                <w:rFonts w:ascii="Whitney-Medium" w:hAnsi="Whitney-Medium"/>
                <w:sz w:val="18"/>
                <w:szCs w:val="18"/>
              </w:rPr>
            </w:pPr>
            <w:r w:rsidRPr="00337BBD">
              <w:rPr>
                <w:rFonts w:ascii="Whitney-Medium" w:hAnsi="Whitney-Medium"/>
                <w:sz w:val="18"/>
                <w:szCs w:val="18"/>
              </w:rPr>
              <w:t>Sil</w:t>
            </w:r>
            <w:r w:rsidR="005C78AF" w:rsidRPr="00337BBD">
              <w:rPr>
                <w:rFonts w:ascii="Whitney-Medium" w:hAnsi="Whitney-Medium"/>
                <w:sz w:val="18"/>
                <w:szCs w:val="18"/>
              </w:rPr>
              <w:t>k viny painting on walls and columns in three layers</w:t>
            </w:r>
          </w:p>
        </w:tc>
        <w:tc>
          <w:tcPr>
            <w:tcW w:w="921" w:type="dxa"/>
          </w:tcPr>
          <w:p w14:paraId="206BC220" w14:textId="7427FD9A" w:rsidR="00641C88" w:rsidRPr="00337BBD" w:rsidRDefault="008D5A87" w:rsidP="002C3231">
            <w:pPr>
              <w:rPr>
                <w:rFonts w:ascii="Whitney-Medium" w:hAnsi="Whitney-Medium"/>
                <w:sz w:val="18"/>
                <w:szCs w:val="18"/>
              </w:rPr>
            </w:pPr>
            <w:r w:rsidRPr="00337BBD">
              <w:rPr>
                <w:rFonts w:ascii="Whitney-Medium" w:hAnsi="Whitney-Medium"/>
                <w:sz w:val="18"/>
                <w:szCs w:val="18"/>
              </w:rPr>
              <w:t>ls</w:t>
            </w:r>
          </w:p>
        </w:tc>
        <w:tc>
          <w:tcPr>
            <w:tcW w:w="1049" w:type="dxa"/>
          </w:tcPr>
          <w:p w14:paraId="610303BD" w14:textId="77777777" w:rsidR="00641C88" w:rsidRPr="00337BBD" w:rsidRDefault="00641C88" w:rsidP="002C3231">
            <w:pPr>
              <w:rPr>
                <w:rFonts w:ascii="Whitney-Medium" w:hAnsi="Whitney-Medium"/>
                <w:sz w:val="18"/>
                <w:szCs w:val="18"/>
              </w:rPr>
            </w:pPr>
          </w:p>
        </w:tc>
        <w:tc>
          <w:tcPr>
            <w:tcW w:w="1183" w:type="dxa"/>
          </w:tcPr>
          <w:p w14:paraId="4BB359C1" w14:textId="77777777" w:rsidR="00641C88" w:rsidRPr="00337BBD" w:rsidRDefault="00641C88" w:rsidP="002C3231">
            <w:pPr>
              <w:rPr>
                <w:rFonts w:ascii="Whitney-Medium" w:hAnsi="Whitney-Medium"/>
                <w:sz w:val="18"/>
                <w:szCs w:val="18"/>
              </w:rPr>
            </w:pPr>
          </w:p>
        </w:tc>
        <w:tc>
          <w:tcPr>
            <w:tcW w:w="1078" w:type="dxa"/>
          </w:tcPr>
          <w:p w14:paraId="3A8710C3" w14:textId="77777777" w:rsidR="00641C88" w:rsidRPr="00337BBD" w:rsidRDefault="00641C88" w:rsidP="002C3231">
            <w:pPr>
              <w:rPr>
                <w:rFonts w:ascii="Whitney-Medium" w:hAnsi="Whitney-Medium"/>
                <w:sz w:val="21"/>
                <w:szCs w:val="21"/>
              </w:rPr>
            </w:pPr>
          </w:p>
        </w:tc>
      </w:tr>
      <w:tr w:rsidR="00641C88" w:rsidRPr="00337BBD" w14:paraId="6214A3C3" w14:textId="77777777" w:rsidTr="00247D5B">
        <w:trPr>
          <w:trHeight w:val="206"/>
        </w:trPr>
        <w:tc>
          <w:tcPr>
            <w:tcW w:w="504" w:type="dxa"/>
          </w:tcPr>
          <w:p w14:paraId="26CD3D78" w14:textId="73CFC3E3" w:rsidR="00641C88" w:rsidRPr="00337BBD" w:rsidRDefault="00641C88" w:rsidP="002C3231">
            <w:pPr>
              <w:rPr>
                <w:rFonts w:ascii="Whitney-Medium" w:hAnsi="Whitney-Medium"/>
                <w:sz w:val="18"/>
                <w:szCs w:val="18"/>
              </w:rPr>
            </w:pPr>
            <w:r w:rsidRPr="00337BBD">
              <w:rPr>
                <w:rFonts w:ascii="Whitney-Medium" w:hAnsi="Whitney-Medium"/>
                <w:sz w:val="18"/>
                <w:szCs w:val="18"/>
              </w:rPr>
              <w:t>5.2</w:t>
            </w:r>
          </w:p>
        </w:tc>
        <w:tc>
          <w:tcPr>
            <w:tcW w:w="4284" w:type="dxa"/>
            <w:vAlign w:val="center"/>
          </w:tcPr>
          <w:p w14:paraId="2ABBE4CF" w14:textId="471E01C1" w:rsidR="00641C88" w:rsidRPr="00337BBD" w:rsidRDefault="005C78AF" w:rsidP="002C3231">
            <w:pPr>
              <w:rPr>
                <w:rFonts w:ascii="Whitney-Medium" w:hAnsi="Whitney-Medium"/>
                <w:sz w:val="18"/>
                <w:szCs w:val="18"/>
              </w:rPr>
            </w:pPr>
            <w:r w:rsidRPr="00337BBD">
              <w:rPr>
                <w:rFonts w:ascii="Whitney-Medium" w:hAnsi="Whitney-Medium"/>
                <w:sz w:val="18"/>
                <w:szCs w:val="18"/>
              </w:rPr>
              <w:t>Enamel paint for metallic surfaces</w:t>
            </w:r>
          </w:p>
        </w:tc>
        <w:tc>
          <w:tcPr>
            <w:tcW w:w="921" w:type="dxa"/>
          </w:tcPr>
          <w:p w14:paraId="0545A63B" w14:textId="4F09847A" w:rsidR="00641C88" w:rsidRPr="00337BBD" w:rsidRDefault="008D5A87" w:rsidP="002C3231">
            <w:pPr>
              <w:rPr>
                <w:rFonts w:ascii="Whitney-Medium" w:hAnsi="Whitney-Medium"/>
                <w:sz w:val="18"/>
                <w:szCs w:val="18"/>
              </w:rPr>
            </w:pPr>
            <w:r w:rsidRPr="00337BBD">
              <w:rPr>
                <w:rFonts w:ascii="Whitney-Medium" w:hAnsi="Whitney-Medium"/>
                <w:sz w:val="18"/>
                <w:szCs w:val="18"/>
              </w:rPr>
              <w:t>ls</w:t>
            </w:r>
          </w:p>
        </w:tc>
        <w:tc>
          <w:tcPr>
            <w:tcW w:w="1049" w:type="dxa"/>
          </w:tcPr>
          <w:p w14:paraId="5C06CE6B" w14:textId="77777777" w:rsidR="00641C88" w:rsidRPr="00337BBD" w:rsidRDefault="00641C88" w:rsidP="002C3231">
            <w:pPr>
              <w:rPr>
                <w:rFonts w:ascii="Whitney-Medium" w:hAnsi="Whitney-Medium"/>
                <w:sz w:val="18"/>
                <w:szCs w:val="18"/>
              </w:rPr>
            </w:pPr>
          </w:p>
        </w:tc>
        <w:tc>
          <w:tcPr>
            <w:tcW w:w="1183" w:type="dxa"/>
          </w:tcPr>
          <w:p w14:paraId="0C29C66D" w14:textId="77777777" w:rsidR="00641C88" w:rsidRPr="00337BBD" w:rsidRDefault="00641C88" w:rsidP="002C3231">
            <w:pPr>
              <w:rPr>
                <w:rFonts w:ascii="Whitney-Medium" w:hAnsi="Whitney-Medium"/>
                <w:sz w:val="18"/>
                <w:szCs w:val="18"/>
              </w:rPr>
            </w:pPr>
          </w:p>
        </w:tc>
        <w:tc>
          <w:tcPr>
            <w:tcW w:w="1078" w:type="dxa"/>
          </w:tcPr>
          <w:p w14:paraId="39ADF820" w14:textId="77777777" w:rsidR="00641C88" w:rsidRPr="00337BBD" w:rsidRDefault="00641C88" w:rsidP="002C3231">
            <w:pPr>
              <w:rPr>
                <w:rFonts w:ascii="Whitney-Medium" w:hAnsi="Whitney-Medium"/>
                <w:sz w:val="21"/>
                <w:szCs w:val="21"/>
              </w:rPr>
            </w:pPr>
          </w:p>
        </w:tc>
      </w:tr>
      <w:tr w:rsidR="00DF4877" w:rsidRPr="00F842EE" w14:paraId="47CD341D" w14:textId="77777777" w:rsidTr="00DF4877">
        <w:trPr>
          <w:trHeight w:val="380"/>
        </w:trPr>
        <w:tc>
          <w:tcPr>
            <w:tcW w:w="7941" w:type="dxa"/>
            <w:gridSpan w:val="5"/>
            <w:hideMark/>
          </w:tcPr>
          <w:p w14:paraId="0CD6C6B6" w14:textId="77777777" w:rsidR="00DF4877" w:rsidRPr="00337BBD" w:rsidRDefault="00DF4877" w:rsidP="00BD5A8A">
            <w:pPr>
              <w:rPr>
                <w:rFonts w:ascii="Whitney-Medium" w:hAnsi="Whitney-Medium"/>
                <w:b/>
                <w:bCs/>
                <w:sz w:val="18"/>
                <w:szCs w:val="18"/>
              </w:rPr>
            </w:pPr>
            <w:r w:rsidRPr="00337BBD">
              <w:rPr>
                <w:rFonts w:ascii="Whitney-Medium" w:hAnsi="Whitney-Medium"/>
                <w:b/>
                <w:bCs/>
                <w:sz w:val="18"/>
                <w:szCs w:val="18"/>
              </w:rPr>
              <w:t>GENERAL GRAND TOTAL</w:t>
            </w:r>
          </w:p>
        </w:tc>
        <w:tc>
          <w:tcPr>
            <w:tcW w:w="1078" w:type="dxa"/>
            <w:hideMark/>
          </w:tcPr>
          <w:p w14:paraId="2691F0BC" w14:textId="77777777" w:rsidR="00DF4877" w:rsidRPr="00F842EE" w:rsidRDefault="00DF4877" w:rsidP="00BD5A8A">
            <w:pPr>
              <w:rPr>
                <w:rFonts w:ascii="Whitney-Medium" w:hAnsi="Whitney-Medium"/>
                <w:b/>
                <w:bCs/>
                <w:sz w:val="21"/>
                <w:szCs w:val="21"/>
              </w:rPr>
            </w:pPr>
            <w:r w:rsidRPr="00F842EE">
              <w:rPr>
                <w:rFonts w:ascii="Whitney-Medium" w:hAnsi="Whitney-Medium"/>
                <w:b/>
                <w:bCs/>
                <w:sz w:val="21"/>
                <w:szCs w:val="21"/>
              </w:rPr>
              <w:t> </w:t>
            </w:r>
          </w:p>
        </w:tc>
      </w:tr>
    </w:tbl>
    <w:p w14:paraId="12DFC96D" w14:textId="77777777" w:rsidR="00382AD4" w:rsidRPr="00F842EE" w:rsidRDefault="00382AD4" w:rsidP="007B240E">
      <w:pPr>
        <w:spacing w:after="0" w:line="276" w:lineRule="auto"/>
        <w:ind w:right="39"/>
        <w:rPr>
          <w:rFonts w:ascii="Whitney-Medium" w:hAnsi="Whitney-Medium"/>
          <w:bCs/>
          <w:sz w:val="21"/>
          <w:szCs w:val="21"/>
        </w:rPr>
      </w:pPr>
    </w:p>
    <w:p w14:paraId="60E9A8B6" w14:textId="4EBEF154" w:rsidR="00425108" w:rsidRPr="00F842EE" w:rsidRDefault="00425108" w:rsidP="007B240E">
      <w:pPr>
        <w:spacing w:after="0" w:line="276" w:lineRule="auto"/>
        <w:ind w:right="39"/>
        <w:rPr>
          <w:rFonts w:ascii="Whitney-Medium" w:hAnsi="Whitney-Medium"/>
          <w:bCs/>
          <w:sz w:val="21"/>
          <w:szCs w:val="21"/>
        </w:rPr>
      </w:pPr>
      <w:r w:rsidRPr="00F842EE">
        <w:rPr>
          <w:rFonts w:ascii="Whitney-Medium" w:hAnsi="Whitney-Medium"/>
          <w:bCs/>
          <w:sz w:val="21"/>
          <w:szCs w:val="21"/>
        </w:rPr>
        <w:t>Proposed layout</w:t>
      </w:r>
    </w:p>
    <w:p w14:paraId="30F2ED45" w14:textId="77777777" w:rsidR="00EA4696" w:rsidRDefault="00EA4696" w:rsidP="007B240E">
      <w:pPr>
        <w:spacing w:after="0" w:line="276" w:lineRule="auto"/>
        <w:ind w:right="39"/>
        <w:rPr>
          <w:rFonts w:ascii="Gill Sans MT" w:hAnsi="Gill Sans MT"/>
          <w:bCs/>
        </w:rPr>
      </w:pPr>
    </w:p>
    <w:p w14:paraId="7BFB9746" w14:textId="7A580077" w:rsidR="00EA4696" w:rsidRDefault="00EA4696" w:rsidP="007B240E">
      <w:pPr>
        <w:spacing w:after="0" w:line="276" w:lineRule="auto"/>
        <w:ind w:right="39"/>
        <w:rPr>
          <w:rFonts w:ascii="Gill Sans MT" w:hAnsi="Gill Sans MT"/>
          <w:bCs/>
        </w:rPr>
      </w:pPr>
      <w:r w:rsidRPr="00EA4696">
        <w:rPr>
          <w:rFonts w:ascii="Gill Sans MT" w:hAnsi="Gill Sans MT"/>
          <w:bCs/>
          <w:noProof/>
        </w:rPr>
        <w:drawing>
          <wp:inline distT="0" distB="0" distL="0" distR="0" wp14:anchorId="1D16BCC9" wp14:editId="4A44A315">
            <wp:extent cx="5733415" cy="2472055"/>
            <wp:effectExtent l="0" t="0" r="635" b="4445"/>
            <wp:docPr id="56605582" name="Picture 1" descr="A model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5582" name="Picture 1" descr="A model of a building&#10;&#10;AI-generated content may be incorrect."/>
                    <pic:cNvPicPr/>
                  </pic:nvPicPr>
                  <pic:blipFill>
                    <a:blip r:embed="rId15"/>
                    <a:stretch>
                      <a:fillRect/>
                    </a:stretch>
                  </pic:blipFill>
                  <pic:spPr>
                    <a:xfrm>
                      <a:off x="0" y="0"/>
                      <a:ext cx="5733415" cy="2472055"/>
                    </a:xfrm>
                    <a:prstGeom prst="rect">
                      <a:avLst/>
                    </a:prstGeom>
                  </pic:spPr>
                </pic:pic>
              </a:graphicData>
            </a:graphic>
          </wp:inline>
        </w:drawing>
      </w:r>
    </w:p>
    <w:p w14:paraId="68CFAD97" w14:textId="77777777" w:rsidR="00EA4696" w:rsidRDefault="00EA4696" w:rsidP="007B240E">
      <w:pPr>
        <w:spacing w:after="0" w:line="276" w:lineRule="auto"/>
        <w:ind w:right="39"/>
        <w:rPr>
          <w:rFonts w:ascii="Gill Sans MT" w:hAnsi="Gill Sans MT"/>
          <w:bCs/>
        </w:rPr>
      </w:pPr>
    </w:p>
    <w:p w14:paraId="5748C147" w14:textId="7A9451B0" w:rsidR="00425108" w:rsidRDefault="00A31799" w:rsidP="007B240E">
      <w:pPr>
        <w:spacing w:after="0" w:line="276" w:lineRule="auto"/>
        <w:ind w:right="39"/>
        <w:rPr>
          <w:rFonts w:ascii="Gill Sans MT" w:hAnsi="Gill Sans MT"/>
          <w:bCs/>
        </w:rPr>
      </w:pPr>
      <w:r w:rsidRPr="00A31799">
        <w:rPr>
          <w:rFonts w:ascii="Gill Sans MT" w:hAnsi="Gill Sans MT"/>
          <w:bCs/>
          <w:noProof/>
        </w:rPr>
        <w:drawing>
          <wp:inline distT="0" distB="0" distL="0" distR="0" wp14:anchorId="270ED0D0" wp14:editId="5C37B8BC">
            <wp:extent cx="5733415" cy="3952875"/>
            <wp:effectExtent l="0" t="0" r="635" b="9525"/>
            <wp:docPr id="1620632541"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2541" name="Picture 1" descr="A screenshot of a computer program&#10;&#10;AI-generated content may be incorrect."/>
                    <pic:cNvPicPr/>
                  </pic:nvPicPr>
                  <pic:blipFill>
                    <a:blip r:embed="rId16"/>
                    <a:stretch>
                      <a:fillRect/>
                    </a:stretch>
                  </pic:blipFill>
                  <pic:spPr>
                    <a:xfrm>
                      <a:off x="0" y="0"/>
                      <a:ext cx="5733415" cy="3952875"/>
                    </a:xfrm>
                    <a:prstGeom prst="rect">
                      <a:avLst/>
                    </a:prstGeom>
                  </pic:spPr>
                </pic:pic>
              </a:graphicData>
            </a:graphic>
          </wp:inline>
        </w:drawing>
      </w:r>
    </w:p>
    <w:tbl>
      <w:tblPr>
        <w:tblStyle w:val="TableGrid"/>
        <w:tblW w:w="0" w:type="auto"/>
        <w:tblLook w:val="04A0" w:firstRow="1" w:lastRow="0" w:firstColumn="1" w:lastColumn="0" w:noHBand="0" w:noVBand="1"/>
      </w:tblPr>
      <w:tblGrid>
        <w:gridCol w:w="504"/>
        <w:gridCol w:w="4284"/>
        <w:gridCol w:w="921"/>
        <w:gridCol w:w="1049"/>
        <w:gridCol w:w="1183"/>
        <w:gridCol w:w="1078"/>
      </w:tblGrid>
      <w:tr w:rsidR="005962A5" w:rsidRPr="00337BBD" w14:paraId="65126DAB" w14:textId="77777777" w:rsidTr="00BD5A8A">
        <w:trPr>
          <w:trHeight w:val="330"/>
        </w:trPr>
        <w:tc>
          <w:tcPr>
            <w:tcW w:w="9019" w:type="dxa"/>
            <w:gridSpan w:val="6"/>
            <w:shd w:val="clear" w:color="auto" w:fill="00B050"/>
            <w:noWrap/>
          </w:tcPr>
          <w:p w14:paraId="6D1F4E79" w14:textId="0221FC36" w:rsidR="005962A5" w:rsidRPr="00337BBD" w:rsidRDefault="009502B8" w:rsidP="00BD5A8A">
            <w:pPr>
              <w:pStyle w:val="ListParagraph"/>
              <w:spacing w:after="0" w:line="240" w:lineRule="auto"/>
              <w:jc w:val="center"/>
              <w:rPr>
                <w:rFonts w:ascii="Whitney-Medium" w:eastAsia="Calibri" w:hAnsi="Whitney-Medium"/>
                <w:b/>
                <w:bCs/>
                <w:sz w:val="18"/>
                <w:szCs w:val="18"/>
              </w:rPr>
            </w:pPr>
            <w:r w:rsidRPr="00337BBD">
              <w:rPr>
                <w:rFonts w:ascii="Whitney-Medium" w:eastAsia="Calibri" w:hAnsi="Whitney-Medium"/>
                <w:b/>
                <w:bCs/>
                <w:sz w:val="18"/>
                <w:szCs w:val="18"/>
                <w:highlight w:val="yellow"/>
              </w:rPr>
              <w:lastRenderedPageBreak/>
              <w:t>Lot</w:t>
            </w:r>
            <w:r w:rsidR="009D639A" w:rsidRPr="00337BBD">
              <w:rPr>
                <w:rFonts w:ascii="Whitney-Medium" w:eastAsia="Calibri" w:hAnsi="Whitney-Medium"/>
                <w:b/>
                <w:bCs/>
                <w:sz w:val="18"/>
                <w:szCs w:val="18"/>
                <w:highlight w:val="yellow"/>
              </w:rPr>
              <w:t>_2_2:</w:t>
            </w:r>
            <w:r w:rsidR="009D639A" w:rsidRPr="00337BBD">
              <w:rPr>
                <w:rFonts w:ascii="Whitney-Medium" w:eastAsia="Calibri" w:hAnsi="Whitney-Medium"/>
                <w:b/>
                <w:bCs/>
                <w:sz w:val="18"/>
                <w:szCs w:val="18"/>
              </w:rPr>
              <w:t xml:space="preserve"> </w:t>
            </w:r>
            <w:r w:rsidR="006B41FF" w:rsidRPr="00337BBD">
              <w:rPr>
                <w:rFonts w:ascii="Whitney-Medium" w:eastAsia="Calibri" w:hAnsi="Whitney-Medium"/>
                <w:b/>
                <w:bCs/>
                <w:sz w:val="18"/>
                <w:szCs w:val="18"/>
              </w:rPr>
              <w:t>Upgrading carrot</w:t>
            </w:r>
            <w:r w:rsidR="005962A5" w:rsidRPr="00337BBD">
              <w:rPr>
                <w:rFonts w:ascii="Whitney-Medium" w:eastAsia="Calibri" w:hAnsi="Whitney-Medium"/>
                <w:b/>
                <w:bCs/>
                <w:sz w:val="18"/>
                <w:szCs w:val="18"/>
              </w:rPr>
              <w:t xml:space="preserve"> washing station in </w:t>
            </w:r>
            <w:proofErr w:type="spellStart"/>
            <w:r w:rsidR="00FF20FB" w:rsidRPr="00337BBD">
              <w:rPr>
                <w:rFonts w:ascii="Whitney-Medium" w:eastAsia="Calibri" w:hAnsi="Whitney-Medium"/>
                <w:b/>
                <w:bCs/>
                <w:sz w:val="18"/>
                <w:szCs w:val="18"/>
              </w:rPr>
              <w:t>Nyabihu</w:t>
            </w:r>
            <w:proofErr w:type="spellEnd"/>
            <w:r w:rsidR="00FF20FB" w:rsidRPr="00337BBD">
              <w:rPr>
                <w:rFonts w:ascii="Whitney-Medium" w:eastAsia="Calibri" w:hAnsi="Whitney-Medium"/>
                <w:b/>
                <w:bCs/>
                <w:sz w:val="18"/>
                <w:szCs w:val="18"/>
              </w:rPr>
              <w:t xml:space="preserve"> District</w:t>
            </w:r>
            <w:r w:rsidR="005962A5" w:rsidRPr="00337BBD">
              <w:rPr>
                <w:rFonts w:ascii="Whitney-Medium" w:eastAsia="Calibri" w:hAnsi="Whitney-Medium"/>
                <w:b/>
                <w:bCs/>
                <w:sz w:val="18"/>
                <w:szCs w:val="18"/>
              </w:rPr>
              <w:t xml:space="preserve"> / </w:t>
            </w:r>
            <w:r w:rsidR="00541BD0" w:rsidRPr="00337BBD">
              <w:rPr>
                <w:rFonts w:ascii="Whitney-Medium" w:eastAsia="Calibri" w:hAnsi="Whitney-Medium"/>
                <w:b/>
                <w:bCs/>
                <w:sz w:val="18"/>
                <w:szCs w:val="18"/>
              </w:rPr>
              <w:t>Jenda Sector</w:t>
            </w:r>
          </w:p>
        </w:tc>
      </w:tr>
      <w:tr w:rsidR="005962A5" w:rsidRPr="00337BBD" w14:paraId="6ED72EE4" w14:textId="77777777" w:rsidTr="000F2459">
        <w:trPr>
          <w:trHeight w:val="330"/>
        </w:trPr>
        <w:tc>
          <w:tcPr>
            <w:tcW w:w="504" w:type="dxa"/>
            <w:noWrap/>
          </w:tcPr>
          <w:p w14:paraId="0F0620C0"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No</w:t>
            </w:r>
          </w:p>
        </w:tc>
        <w:tc>
          <w:tcPr>
            <w:tcW w:w="4284" w:type="dxa"/>
            <w:noWrap/>
          </w:tcPr>
          <w:p w14:paraId="7923213D"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Works description</w:t>
            </w:r>
          </w:p>
        </w:tc>
        <w:tc>
          <w:tcPr>
            <w:tcW w:w="921" w:type="dxa"/>
          </w:tcPr>
          <w:p w14:paraId="53BF29E7"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Unit</w:t>
            </w:r>
          </w:p>
        </w:tc>
        <w:tc>
          <w:tcPr>
            <w:tcW w:w="1049" w:type="dxa"/>
          </w:tcPr>
          <w:p w14:paraId="67B76FC9"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Quantity</w:t>
            </w:r>
          </w:p>
        </w:tc>
        <w:tc>
          <w:tcPr>
            <w:tcW w:w="1183" w:type="dxa"/>
          </w:tcPr>
          <w:p w14:paraId="03486F4E"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Unit Price</w:t>
            </w:r>
          </w:p>
        </w:tc>
        <w:tc>
          <w:tcPr>
            <w:tcW w:w="1078" w:type="dxa"/>
          </w:tcPr>
          <w:p w14:paraId="0CE2AB6D"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Total (Fr)</w:t>
            </w:r>
          </w:p>
        </w:tc>
      </w:tr>
      <w:tr w:rsidR="005962A5" w:rsidRPr="00337BBD" w14:paraId="60263969" w14:textId="77777777" w:rsidTr="000F2459">
        <w:trPr>
          <w:trHeight w:val="152"/>
        </w:trPr>
        <w:tc>
          <w:tcPr>
            <w:tcW w:w="504" w:type="dxa"/>
            <w:noWrap/>
            <w:hideMark/>
          </w:tcPr>
          <w:p w14:paraId="502EDDCC"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1</w:t>
            </w:r>
          </w:p>
        </w:tc>
        <w:tc>
          <w:tcPr>
            <w:tcW w:w="8515" w:type="dxa"/>
            <w:gridSpan w:val="5"/>
            <w:noWrap/>
            <w:hideMark/>
          </w:tcPr>
          <w:p w14:paraId="30FFCB47" w14:textId="6E6708C0" w:rsidR="005962A5" w:rsidRPr="00337BBD" w:rsidRDefault="003C37E3" w:rsidP="003C37E3">
            <w:pPr>
              <w:rPr>
                <w:rFonts w:ascii="Whitney-Medium" w:hAnsi="Whitney-Medium"/>
                <w:sz w:val="18"/>
                <w:szCs w:val="18"/>
              </w:rPr>
            </w:pPr>
            <w:r w:rsidRPr="00337BBD">
              <w:rPr>
                <w:rFonts w:ascii="Whitney-Medium" w:hAnsi="Whitney-Medium"/>
                <w:b/>
                <w:bCs/>
                <w:sz w:val="18"/>
                <w:szCs w:val="18"/>
              </w:rPr>
              <w:t xml:space="preserve"> SUPPLY AND INSTALL OF WATER SUPLY MATERIALS</w:t>
            </w:r>
          </w:p>
        </w:tc>
      </w:tr>
      <w:tr w:rsidR="005962A5" w:rsidRPr="00337BBD" w14:paraId="34736935" w14:textId="77777777" w:rsidTr="000F2459">
        <w:trPr>
          <w:trHeight w:val="260"/>
        </w:trPr>
        <w:tc>
          <w:tcPr>
            <w:tcW w:w="504" w:type="dxa"/>
            <w:noWrap/>
            <w:hideMark/>
          </w:tcPr>
          <w:p w14:paraId="35754A16" w14:textId="19F3AB46" w:rsidR="005962A5" w:rsidRPr="00337BBD" w:rsidRDefault="00C04282" w:rsidP="00BD5A8A">
            <w:pPr>
              <w:rPr>
                <w:rFonts w:ascii="Whitney-Medium" w:hAnsi="Whitney-Medium"/>
                <w:sz w:val="18"/>
                <w:szCs w:val="18"/>
              </w:rPr>
            </w:pPr>
            <w:r w:rsidRPr="00337BBD">
              <w:rPr>
                <w:rFonts w:ascii="Whitney-Medium" w:hAnsi="Whitney-Medium"/>
                <w:sz w:val="18"/>
                <w:szCs w:val="18"/>
              </w:rPr>
              <w:t>1.1</w:t>
            </w:r>
          </w:p>
        </w:tc>
        <w:tc>
          <w:tcPr>
            <w:tcW w:w="4284" w:type="dxa"/>
            <w:noWrap/>
            <w:hideMark/>
          </w:tcPr>
          <w:p w14:paraId="6FA7F8C5" w14:textId="470A0FED" w:rsidR="005962A5" w:rsidRPr="00337BBD" w:rsidRDefault="00822BC8" w:rsidP="00BD5A8A">
            <w:pPr>
              <w:rPr>
                <w:rFonts w:ascii="Whitney-Medium" w:hAnsi="Whitney-Medium"/>
                <w:sz w:val="18"/>
                <w:szCs w:val="18"/>
              </w:rPr>
            </w:pPr>
            <w:r w:rsidRPr="00337BBD">
              <w:rPr>
                <w:rFonts w:ascii="Whitney-Medium" w:hAnsi="Whitney-Medium"/>
                <w:sz w:val="18"/>
                <w:szCs w:val="18"/>
              </w:rPr>
              <w:t xml:space="preserve">Pumping water </w:t>
            </w:r>
            <w:r w:rsidR="00BF6A5B" w:rsidRPr="00337BBD">
              <w:rPr>
                <w:rFonts w:ascii="Whitney-Medium" w:hAnsi="Whitney-Medium"/>
                <w:sz w:val="18"/>
                <w:szCs w:val="18"/>
              </w:rPr>
              <w:t xml:space="preserve">by using solar powered energy </w:t>
            </w:r>
            <w:r w:rsidRPr="00337BBD">
              <w:rPr>
                <w:rFonts w:ascii="Whitney-Medium" w:hAnsi="Whitney-Medium"/>
                <w:sz w:val="18"/>
                <w:szCs w:val="18"/>
              </w:rPr>
              <w:t>from water source to the site of carrot washing station (</w:t>
            </w:r>
            <w:r w:rsidR="00636B0F" w:rsidRPr="00337BBD">
              <w:rPr>
                <w:rFonts w:ascii="Whitney-Medium" w:hAnsi="Whitney-Medium"/>
                <w:sz w:val="18"/>
                <w:szCs w:val="18"/>
              </w:rPr>
              <w:t xml:space="preserve">distance between is </w:t>
            </w:r>
            <w:r w:rsidR="00BF6A5B" w:rsidRPr="00337BBD">
              <w:rPr>
                <w:rFonts w:ascii="Whitney-Medium" w:hAnsi="Whitney-Medium"/>
                <w:sz w:val="18"/>
                <w:szCs w:val="18"/>
              </w:rPr>
              <w:t>630m)</w:t>
            </w:r>
          </w:p>
        </w:tc>
        <w:tc>
          <w:tcPr>
            <w:tcW w:w="921" w:type="dxa"/>
            <w:noWrap/>
            <w:hideMark/>
          </w:tcPr>
          <w:p w14:paraId="19FF820C"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LS</w:t>
            </w:r>
          </w:p>
        </w:tc>
        <w:tc>
          <w:tcPr>
            <w:tcW w:w="1049" w:type="dxa"/>
            <w:noWrap/>
            <w:hideMark/>
          </w:tcPr>
          <w:p w14:paraId="7A2CD029"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183" w:type="dxa"/>
            <w:noWrap/>
            <w:hideMark/>
          </w:tcPr>
          <w:p w14:paraId="243AB1E0"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78" w:type="dxa"/>
            <w:noWrap/>
            <w:hideMark/>
          </w:tcPr>
          <w:p w14:paraId="7AC6B750"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r>
      <w:tr w:rsidR="005962A5" w:rsidRPr="00337BBD" w14:paraId="5660C1E6" w14:textId="77777777" w:rsidTr="000F2459">
        <w:trPr>
          <w:trHeight w:val="330"/>
        </w:trPr>
        <w:tc>
          <w:tcPr>
            <w:tcW w:w="504" w:type="dxa"/>
            <w:noWrap/>
            <w:hideMark/>
          </w:tcPr>
          <w:p w14:paraId="4A97D485"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1.2</w:t>
            </w:r>
          </w:p>
        </w:tc>
        <w:tc>
          <w:tcPr>
            <w:tcW w:w="4284" w:type="dxa"/>
            <w:noWrap/>
            <w:hideMark/>
          </w:tcPr>
          <w:p w14:paraId="3DC0C9FC" w14:textId="42D3C2CD" w:rsidR="005962A5" w:rsidRPr="00337BBD" w:rsidRDefault="007801BE" w:rsidP="00BD5A8A">
            <w:pPr>
              <w:rPr>
                <w:rFonts w:ascii="Whitney-Medium" w:hAnsi="Whitney-Medium"/>
                <w:sz w:val="18"/>
                <w:szCs w:val="18"/>
              </w:rPr>
            </w:pPr>
            <w:r w:rsidRPr="00337BBD">
              <w:rPr>
                <w:rFonts w:ascii="Whitney-Medium" w:hAnsi="Whitney-Medium"/>
                <w:sz w:val="18"/>
                <w:szCs w:val="18"/>
              </w:rPr>
              <w:t>Supply and fix accessories f</w:t>
            </w:r>
            <w:r w:rsidR="000F2459" w:rsidRPr="00337BBD">
              <w:rPr>
                <w:rFonts w:ascii="Whitney-Medium" w:hAnsi="Whitney-Medium"/>
                <w:sz w:val="18"/>
                <w:szCs w:val="18"/>
              </w:rPr>
              <w:t>rom the water source to the washing areas</w:t>
            </w:r>
          </w:p>
        </w:tc>
        <w:tc>
          <w:tcPr>
            <w:tcW w:w="921" w:type="dxa"/>
            <w:noWrap/>
            <w:hideMark/>
          </w:tcPr>
          <w:p w14:paraId="28118FF5"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xml:space="preserve"> LS </w:t>
            </w:r>
          </w:p>
        </w:tc>
        <w:tc>
          <w:tcPr>
            <w:tcW w:w="1049" w:type="dxa"/>
            <w:noWrap/>
            <w:hideMark/>
          </w:tcPr>
          <w:p w14:paraId="44CC6173"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183" w:type="dxa"/>
            <w:noWrap/>
            <w:hideMark/>
          </w:tcPr>
          <w:p w14:paraId="6FC36280"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78" w:type="dxa"/>
            <w:noWrap/>
            <w:hideMark/>
          </w:tcPr>
          <w:p w14:paraId="35A6ADA7"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r>
      <w:tr w:rsidR="005962A5" w:rsidRPr="00337BBD" w14:paraId="076F9D7E" w14:textId="77777777" w:rsidTr="000F2459">
        <w:trPr>
          <w:trHeight w:val="152"/>
        </w:trPr>
        <w:tc>
          <w:tcPr>
            <w:tcW w:w="504" w:type="dxa"/>
            <w:hideMark/>
          </w:tcPr>
          <w:p w14:paraId="423BA88A"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4284" w:type="dxa"/>
            <w:hideMark/>
          </w:tcPr>
          <w:p w14:paraId="05BD8E67"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S/Total 1</w:t>
            </w:r>
          </w:p>
        </w:tc>
        <w:tc>
          <w:tcPr>
            <w:tcW w:w="921" w:type="dxa"/>
            <w:hideMark/>
          </w:tcPr>
          <w:p w14:paraId="540CB7D8"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49" w:type="dxa"/>
            <w:hideMark/>
          </w:tcPr>
          <w:p w14:paraId="06F5BCAD"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1C53FF35"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5D725D3C"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 </w:t>
            </w:r>
          </w:p>
        </w:tc>
      </w:tr>
      <w:tr w:rsidR="005962A5" w:rsidRPr="00337BBD" w14:paraId="04984903" w14:textId="77777777" w:rsidTr="000F2459">
        <w:trPr>
          <w:trHeight w:val="197"/>
        </w:trPr>
        <w:tc>
          <w:tcPr>
            <w:tcW w:w="504" w:type="dxa"/>
            <w:hideMark/>
          </w:tcPr>
          <w:p w14:paraId="5FF9A451"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2</w:t>
            </w:r>
          </w:p>
        </w:tc>
        <w:tc>
          <w:tcPr>
            <w:tcW w:w="4284" w:type="dxa"/>
            <w:hideMark/>
          </w:tcPr>
          <w:p w14:paraId="0721A473" w14:textId="1ACA86C9" w:rsidR="005962A5" w:rsidRPr="00337BBD" w:rsidRDefault="000F2459" w:rsidP="00BD5A8A">
            <w:pPr>
              <w:rPr>
                <w:rFonts w:ascii="Whitney-Medium" w:hAnsi="Whitney-Medium"/>
                <w:b/>
                <w:bCs/>
                <w:sz w:val="18"/>
                <w:szCs w:val="18"/>
              </w:rPr>
            </w:pPr>
            <w:r w:rsidRPr="00337BBD">
              <w:rPr>
                <w:rFonts w:ascii="Whitney-Medium" w:hAnsi="Whitney-Medium"/>
                <w:b/>
                <w:bCs/>
                <w:sz w:val="18"/>
                <w:szCs w:val="18"/>
              </w:rPr>
              <w:t>Upg</w:t>
            </w:r>
            <w:r w:rsidR="003F0529" w:rsidRPr="00337BBD">
              <w:rPr>
                <w:rFonts w:ascii="Whitney-Medium" w:hAnsi="Whitney-Medium"/>
                <w:b/>
                <w:bCs/>
                <w:sz w:val="18"/>
                <w:szCs w:val="18"/>
              </w:rPr>
              <w:t>rading the washing area</w:t>
            </w:r>
          </w:p>
        </w:tc>
        <w:tc>
          <w:tcPr>
            <w:tcW w:w="921" w:type="dxa"/>
            <w:hideMark/>
          </w:tcPr>
          <w:p w14:paraId="30AE8E45"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49" w:type="dxa"/>
            <w:hideMark/>
          </w:tcPr>
          <w:p w14:paraId="3394B346"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6AAE65D6"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3F85A1AD"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r>
      <w:tr w:rsidR="005962A5" w:rsidRPr="00337BBD" w14:paraId="10AA0063" w14:textId="77777777" w:rsidTr="000F2459">
        <w:trPr>
          <w:trHeight w:val="233"/>
        </w:trPr>
        <w:tc>
          <w:tcPr>
            <w:tcW w:w="504" w:type="dxa"/>
            <w:hideMark/>
          </w:tcPr>
          <w:p w14:paraId="61359F6D"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2.1</w:t>
            </w:r>
          </w:p>
        </w:tc>
        <w:tc>
          <w:tcPr>
            <w:tcW w:w="4284" w:type="dxa"/>
            <w:hideMark/>
          </w:tcPr>
          <w:p w14:paraId="6132004C" w14:textId="61CE3749" w:rsidR="005962A5" w:rsidRPr="00337BBD" w:rsidRDefault="00034C71" w:rsidP="00BD5A8A">
            <w:pPr>
              <w:rPr>
                <w:rFonts w:ascii="Whitney-Medium" w:hAnsi="Whitney-Medium"/>
                <w:sz w:val="18"/>
                <w:szCs w:val="18"/>
              </w:rPr>
            </w:pPr>
            <w:r w:rsidRPr="00337BBD">
              <w:rPr>
                <w:rFonts w:ascii="Whitney-Medium" w:hAnsi="Whitney-Medium"/>
                <w:sz w:val="18"/>
                <w:szCs w:val="18"/>
              </w:rPr>
              <w:t>Renewing</w:t>
            </w:r>
            <w:r w:rsidR="003F0529" w:rsidRPr="00337BBD">
              <w:rPr>
                <w:rFonts w:ascii="Whitney-Medium" w:hAnsi="Whitney-Medium"/>
                <w:sz w:val="18"/>
                <w:szCs w:val="18"/>
              </w:rPr>
              <w:t xml:space="preserve"> the fences with tubes and wire mesh</w:t>
            </w:r>
          </w:p>
        </w:tc>
        <w:tc>
          <w:tcPr>
            <w:tcW w:w="921" w:type="dxa"/>
            <w:hideMark/>
          </w:tcPr>
          <w:p w14:paraId="56424C6F"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m3</w:t>
            </w:r>
          </w:p>
        </w:tc>
        <w:tc>
          <w:tcPr>
            <w:tcW w:w="1049" w:type="dxa"/>
            <w:hideMark/>
          </w:tcPr>
          <w:p w14:paraId="487B1C95"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36046D4D"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62E1EF66"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r>
      <w:tr w:rsidR="005962A5" w:rsidRPr="00337BBD" w14:paraId="56D59580" w14:textId="77777777" w:rsidTr="000F2459">
        <w:trPr>
          <w:trHeight w:val="161"/>
        </w:trPr>
        <w:tc>
          <w:tcPr>
            <w:tcW w:w="504" w:type="dxa"/>
            <w:hideMark/>
          </w:tcPr>
          <w:p w14:paraId="64DD91C1"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2.2</w:t>
            </w:r>
          </w:p>
        </w:tc>
        <w:tc>
          <w:tcPr>
            <w:tcW w:w="4284" w:type="dxa"/>
            <w:hideMark/>
          </w:tcPr>
          <w:p w14:paraId="232D975F" w14:textId="5B26C5AC" w:rsidR="005962A5" w:rsidRPr="00337BBD" w:rsidRDefault="00034C71" w:rsidP="00BD5A8A">
            <w:pPr>
              <w:rPr>
                <w:rFonts w:ascii="Whitney-Medium" w:hAnsi="Whitney-Medium"/>
                <w:sz w:val="18"/>
                <w:szCs w:val="18"/>
              </w:rPr>
            </w:pPr>
            <w:r w:rsidRPr="00337BBD">
              <w:rPr>
                <w:rFonts w:ascii="Whitney-Medium" w:hAnsi="Whitney-Medium"/>
                <w:sz w:val="18"/>
                <w:szCs w:val="18"/>
              </w:rPr>
              <w:t>Pavement of car parking</w:t>
            </w:r>
          </w:p>
        </w:tc>
        <w:tc>
          <w:tcPr>
            <w:tcW w:w="921" w:type="dxa"/>
            <w:hideMark/>
          </w:tcPr>
          <w:p w14:paraId="2714CD76"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m3</w:t>
            </w:r>
          </w:p>
        </w:tc>
        <w:tc>
          <w:tcPr>
            <w:tcW w:w="1049" w:type="dxa"/>
            <w:hideMark/>
          </w:tcPr>
          <w:p w14:paraId="641AF950"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79DB5CE8"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6F88313B"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r>
      <w:tr w:rsidR="00FF20FB" w:rsidRPr="00337BBD" w14:paraId="693CBADA" w14:textId="77777777" w:rsidTr="000F2459">
        <w:trPr>
          <w:trHeight w:val="161"/>
        </w:trPr>
        <w:tc>
          <w:tcPr>
            <w:tcW w:w="504" w:type="dxa"/>
          </w:tcPr>
          <w:p w14:paraId="66F9CC64" w14:textId="1A49B62C" w:rsidR="00FF20FB" w:rsidRPr="00337BBD" w:rsidRDefault="00FF20FB" w:rsidP="00BD5A8A">
            <w:pPr>
              <w:rPr>
                <w:rFonts w:ascii="Whitney-Medium" w:hAnsi="Whitney-Medium"/>
                <w:sz w:val="18"/>
                <w:szCs w:val="18"/>
              </w:rPr>
            </w:pPr>
            <w:r w:rsidRPr="00337BBD">
              <w:rPr>
                <w:rFonts w:ascii="Whitney-Medium" w:hAnsi="Whitney-Medium"/>
                <w:sz w:val="18"/>
                <w:szCs w:val="18"/>
              </w:rPr>
              <w:t>2.3</w:t>
            </w:r>
          </w:p>
        </w:tc>
        <w:tc>
          <w:tcPr>
            <w:tcW w:w="4284" w:type="dxa"/>
          </w:tcPr>
          <w:p w14:paraId="18230EDC" w14:textId="59D9287E" w:rsidR="00FF20FB" w:rsidRPr="00337BBD" w:rsidRDefault="00FF20FB" w:rsidP="00BD5A8A">
            <w:pPr>
              <w:rPr>
                <w:rFonts w:ascii="Whitney-Medium" w:hAnsi="Whitney-Medium"/>
                <w:sz w:val="18"/>
                <w:szCs w:val="18"/>
              </w:rPr>
            </w:pPr>
            <w:r w:rsidRPr="00337BBD">
              <w:rPr>
                <w:rFonts w:ascii="Whitney-Medium" w:hAnsi="Whitney-Medium"/>
                <w:sz w:val="18"/>
                <w:szCs w:val="18"/>
              </w:rPr>
              <w:t xml:space="preserve">Installation of water Filtration system before water </w:t>
            </w:r>
            <w:proofErr w:type="gramStart"/>
            <w:r w:rsidRPr="00337BBD">
              <w:rPr>
                <w:rFonts w:ascii="Whitney-Medium" w:hAnsi="Whitney-Medium"/>
                <w:sz w:val="18"/>
                <w:szCs w:val="18"/>
              </w:rPr>
              <w:t>sent</w:t>
            </w:r>
            <w:proofErr w:type="gramEnd"/>
            <w:r w:rsidRPr="00337BBD">
              <w:rPr>
                <w:rFonts w:ascii="Whitney-Medium" w:hAnsi="Whitney-Medium"/>
                <w:sz w:val="18"/>
                <w:szCs w:val="18"/>
              </w:rPr>
              <w:t xml:space="preserve"> back to the river</w:t>
            </w:r>
          </w:p>
        </w:tc>
        <w:tc>
          <w:tcPr>
            <w:tcW w:w="921" w:type="dxa"/>
          </w:tcPr>
          <w:p w14:paraId="13FDBFC1" w14:textId="77777777" w:rsidR="00FF20FB" w:rsidRPr="00337BBD" w:rsidRDefault="00FF20FB" w:rsidP="00BD5A8A">
            <w:pPr>
              <w:rPr>
                <w:rFonts w:ascii="Whitney-Medium" w:hAnsi="Whitney-Medium"/>
                <w:sz w:val="18"/>
                <w:szCs w:val="18"/>
              </w:rPr>
            </w:pPr>
          </w:p>
        </w:tc>
        <w:tc>
          <w:tcPr>
            <w:tcW w:w="1049" w:type="dxa"/>
          </w:tcPr>
          <w:p w14:paraId="08B1FA93" w14:textId="77777777" w:rsidR="00FF20FB" w:rsidRPr="00337BBD" w:rsidRDefault="00FF20FB" w:rsidP="00BD5A8A">
            <w:pPr>
              <w:rPr>
                <w:rFonts w:ascii="Whitney-Medium" w:hAnsi="Whitney-Medium"/>
                <w:sz w:val="18"/>
                <w:szCs w:val="18"/>
              </w:rPr>
            </w:pPr>
          </w:p>
        </w:tc>
        <w:tc>
          <w:tcPr>
            <w:tcW w:w="1183" w:type="dxa"/>
          </w:tcPr>
          <w:p w14:paraId="2EE69A5E" w14:textId="77777777" w:rsidR="00FF20FB" w:rsidRPr="00337BBD" w:rsidRDefault="00FF20FB" w:rsidP="00BD5A8A">
            <w:pPr>
              <w:rPr>
                <w:rFonts w:ascii="Whitney-Medium" w:hAnsi="Whitney-Medium"/>
                <w:sz w:val="18"/>
                <w:szCs w:val="18"/>
              </w:rPr>
            </w:pPr>
          </w:p>
        </w:tc>
        <w:tc>
          <w:tcPr>
            <w:tcW w:w="1078" w:type="dxa"/>
          </w:tcPr>
          <w:p w14:paraId="5FBCCE21" w14:textId="77777777" w:rsidR="00FF20FB" w:rsidRPr="00337BBD" w:rsidRDefault="00FF20FB" w:rsidP="00BD5A8A">
            <w:pPr>
              <w:rPr>
                <w:rFonts w:ascii="Whitney-Medium" w:hAnsi="Whitney-Medium"/>
                <w:sz w:val="18"/>
                <w:szCs w:val="18"/>
              </w:rPr>
            </w:pPr>
          </w:p>
        </w:tc>
      </w:tr>
      <w:tr w:rsidR="00CB00D1" w:rsidRPr="00337BBD" w14:paraId="628C2551" w14:textId="77777777" w:rsidTr="00712E27">
        <w:trPr>
          <w:trHeight w:val="161"/>
        </w:trPr>
        <w:tc>
          <w:tcPr>
            <w:tcW w:w="504" w:type="dxa"/>
          </w:tcPr>
          <w:p w14:paraId="246FC334" w14:textId="4E74E352" w:rsidR="00CB00D1" w:rsidRPr="00337BBD" w:rsidRDefault="00CB00D1" w:rsidP="00CB00D1">
            <w:pPr>
              <w:rPr>
                <w:rFonts w:ascii="Whitney-Medium" w:hAnsi="Whitney-Medium"/>
                <w:sz w:val="18"/>
                <w:szCs w:val="18"/>
              </w:rPr>
            </w:pPr>
            <w:r w:rsidRPr="00337BBD">
              <w:rPr>
                <w:rFonts w:ascii="Whitney-Medium" w:hAnsi="Whitney-Medium"/>
                <w:sz w:val="18"/>
                <w:szCs w:val="18"/>
              </w:rPr>
              <w:t>2.4</w:t>
            </w:r>
          </w:p>
        </w:tc>
        <w:tc>
          <w:tcPr>
            <w:tcW w:w="4284" w:type="dxa"/>
            <w:vAlign w:val="center"/>
          </w:tcPr>
          <w:p w14:paraId="6EA058A9" w14:textId="3E1495B2" w:rsidR="00CB00D1" w:rsidRPr="00337BBD" w:rsidRDefault="00CB00D1" w:rsidP="00CB00D1">
            <w:pPr>
              <w:rPr>
                <w:rFonts w:ascii="Whitney-Medium" w:hAnsi="Whitney-Medium"/>
                <w:sz w:val="18"/>
                <w:szCs w:val="18"/>
              </w:rPr>
            </w:pPr>
            <w:r w:rsidRPr="00337BBD">
              <w:rPr>
                <w:rFonts w:ascii="Whitney-Medium" w:eastAsia="Times New Roman" w:hAnsi="Whitney-Medium"/>
                <w:sz w:val="18"/>
                <w:szCs w:val="18"/>
              </w:rPr>
              <w:t>Supply and installation of solar powered lights, fixtures and devices</w:t>
            </w:r>
          </w:p>
        </w:tc>
        <w:tc>
          <w:tcPr>
            <w:tcW w:w="921" w:type="dxa"/>
            <w:vAlign w:val="center"/>
          </w:tcPr>
          <w:p w14:paraId="18764322" w14:textId="36BFA9E7" w:rsidR="00CB00D1" w:rsidRPr="00337BBD" w:rsidRDefault="00CB00D1" w:rsidP="00CB00D1">
            <w:pPr>
              <w:rPr>
                <w:rFonts w:ascii="Whitney-Medium" w:hAnsi="Whitney-Medium"/>
                <w:sz w:val="18"/>
                <w:szCs w:val="18"/>
              </w:rPr>
            </w:pPr>
            <w:r w:rsidRPr="00337BBD">
              <w:rPr>
                <w:rFonts w:ascii="Whitney-Medium" w:eastAsia="Times New Roman" w:hAnsi="Whitney-Medium"/>
                <w:sz w:val="18"/>
                <w:szCs w:val="18"/>
              </w:rPr>
              <w:t>LS</w:t>
            </w:r>
          </w:p>
        </w:tc>
        <w:tc>
          <w:tcPr>
            <w:tcW w:w="1049" w:type="dxa"/>
          </w:tcPr>
          <w:p w14:paraId="0BFA2D05" w14:textId="77777777" w:rsidR="00CB00D1" w:rsidRPr="00337BBD" w:rsidRDefault="00CB00D1" w:rsidP="00CB00D1">
            <w:pPr>
              <w:rPr>
                <w:rFonts w:ascii="Whitney-Medium" w:hAnsi="Whitney-Medium"/>
                <w:sz w:val="18"/>
                <w:szCs w:val="18"/>
              </w:rPr>
            </w:pPr>
          </w:p>
        </w:tc>
        <w:tc>
          <w:tcPr>
            <w:tcW w:w="1183" w:type="dxa"/>
          </w:tcPr>
          <w:p w14:paraId="179DDF1A" w14:textId="77777777" w:rsidR="00CB00D1" w:rsidRPr="00337BBD" w:rsidRDefault="00CB00D1" w:rsidP="00CB00D1">
            <w:pPr>
              <w:rPr>
                <w:rFonts w:ascii="Whitney-Medium" w:hAnsi="Whitney-Medium"/>
                <w:sz w:val="18"/>
                <w:szCs w:val="18"/>
              </w:rPr>
            </w:pPr>
          </w:p>
        </w:tc>
        <w:tc>
          <w:tcPr>
            <w:tcW w:w="1078" w:type="dxa"/>
          </w:tcPr>
          <w:p w14:paraId="1E84AA76" w14:textId="77777777" w:rsidR="00CB00D1" w:rsidRPr="00337BBD" w:rsidRDefault="00CB00D1" w:rsidP="00CB00D1">
            <w:pPr>
              <w:rPr>
                <w:rFonts w:ascii="Whitney-Medium" w:hAnsi="Whitney-Medium"/>
                <w:sz w:val="18"/>
                <w:szCs w:val="18"/>
              </w:rPr>
            </w:pPr>
          </w:p>
        </w:tc>
      </w:tr>
      <w:tr w:rsidR="005962A5" w:rsidRPr="00337BBD" w14:paraId="6C300F20" w14:textId="77777777" w:rsidTr="000F2459">
        <w:trPr>
          <w:trHeight w:val="161"/>
        </w:trPr>
        <w:tc>
          <w:tcPr>
            <w:tcW w:w="504" w:type="dxa"/>
            <w:hideMark/>
          </w:tcPr>
          <w:p w14:paraId="30B667D2"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4284" w:type="dxa"/>
            <w:hideMark/>
          </w:tcPr>
          <w:p w14:paraId="60B9A7D9"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S/Total 2</w:t>
            </w:r>
          </w:p>
        </w:tc>
        <w:tc>
          <w:tcPr>
            <w:tcW w:w="921" w:type="dxa"/>
            <w:hideMark/>
          </w:tcPr>
          <w:p w14:paraId="4D691163"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49" w:type="dxa"/>
            <w:hideMark/>
          </w:tcPr>
          <w:p w14:paraId="52CCEFD6"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1B19BBA9"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454110D8"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 </w:t>
            </w:r>
          </w:p>
        </w:tc>
      </w:tr>
      <w:tr w:rsidR="00034C71" w:rsidRPr="00337BBD" w14:paraId="50536878" w14:textId="77777777" w:rsidTr="000F2459">
        <w:trPr>
          <w:trHeight w:val="161"/>
        </w:trPr>
        <w:tc>
          <w:tcPr>
            <w:tcW w:w="504" w:type="dxa"/>
          </w:tcPr>
          <w:p w14:paraId="766E7245" w14:textId="2ADBA766" w:rsidR="00034C71" w:rsidRPr="00337BBD" w:rsidRDefault="00034C71" w:rsidP="00BD5A8A">
            <w:pPr>
              <w:rPr>
                <w:rFonts w:ascii="Whitney-Medium" w:hAnsi="Whitney-Medium"/>
                <w:sz w:val="18"/>
                <w:szCs w:val="18"/>
              </w:rPr>
            </w:pPr>
            <w:r w:rsidRPr="00337BBD">
              <w:rPr>
                <w:rFonts w:ascii="Whitney-Medium" w:hAnsi="Whitney-Medium"/>
                <w:sz w:val="18"/>
                <w:szCs w:val="18"/>
              </w:rPr>
              <w:t>3</w:t>
            </w:r>
          </w:p>
        </w:tc>
        <w:tc>
          <w:tcPr>
            <w:tcW w:w="4284" w:type="dxa"/>
          </w:tcPr>
          <w:p w14:paraId="0622A819" w14:textId="0602E213" w:rsidR="00034C71" w:rsidRPr="00337BBD" w:rsidRDefault="00034C71" w:rsidP="00BD5A8A">
            <w:pPr>
              <w:rPr>
                <w:rFonts w:ascii="Whitney-Medium" w:hAnsi="Whitney-Medium"/>
                <w:b/>
                <w:bCs/>
                <w:sz w:val="18"/>
                <w:szCs w:val="18"/>
              </w:rPr>
            </w:pPr>
            <w:proofErr w:type="spellStart"/>
            <w:r w:rsidRPr="00337BBD">
              <w:rPr>
                <w:rFonts w:ascii="Whitney-Medium" w:hAnsi="Whitney-Medium"/>
                <w:b/>
                <w:bCs/>
                <w:sz w:val="18"/>
                <w:szCs w:val="18"/>
              </w:rPr>
              <w:t>Sanitaries</w:t>
            </w:r>
            <w:proofErr w:type="spellEnd"/>
          </w:p>
        </w:tc>
        <w:tc>
          <w:tcPr>
            <w:tcW w:w="921" w:type="dxa"/>
          </w:tcPr>
          <w:p w14:paraId="7A977143" w14:textId="77777777" w:rsidR="00034C71" w:rsidRPr="00337BBD" w:rsidRDefault="00034C71" w:rsidP="00BD5A8A">
            <w:pPr>
              <w:rPr>
                <w:rFonts w:ascii="Whitney-Medium" w:hAnsi="Whitney-Medium"/>
                <w:sz w:val="18"/>
                <w:szCs w:val="18"/>
              </w:rPr>
            </w:pPr>
          </w:p>
        </w:tc>
        <w:tc>
          <w:tcPr>
            <w:tcW w:w="1049" w:type="dxa"/>
          </w:tcPr>
          <w:p w14:paraId="1EE121A9" w14:textId="77777777" w:rsidR="00034C71" w:rsidRPr="00337BBD" w:rsidRDefault="00034C71" w:rsidP="00BD5A8A">
            <w:pPr>
              <w:rPr>
                <w:rFonts w:ascii="Whitney-Medium" w:hAnsi="Whitney-Medium"/>
                <w:sz w:val="18"/>
                <w:szCs w:val="18"/>
              </w:rPr>
            </w:pPr>
          </w:p>
        </w:tc>
        <w:tc>
          <w:tcPr>
            <w:tcW w:w="1183" w:type="dxa"/>
          </w:tcPr>
          <w:p w14:paraId="3DD50FDC" w14:textId="77777777" w:rsidR="00034C71" w:rsidRPr="00337BBD" w:rsidRDefault="00034C71" w:rsidP="00BD5A8A">
            <w:pPr>
              <w:rPr>
                <w:rFonts w:ascii="Whitney-Medium" w:hAnsi="Whitney-Medium"/>
                <w:sz w:val="18"/>
                <w:szCs w:val="18"/>
              </w:rPr>
            </w:pPr>
          </w:p>
        </w:tc>
        <w:tc>
          <w:tcPr>
            <w:tcW w:w="1078" w:type="dxa"/>
          </w:tcPr>
          <w:p w14:paraId="31CE3EFE" w14:textId="77777777" w:rsidR="00034C71" w:rsidRPr="00337BBD" w:rsidRDefault="00034C71" w:rsidP="00BD5A8A">
            <w:pPr>
              <w:rPr>
                <w:rFonts w:ascii="Whitney-Medium" w:hAnsi="Whitney-Medium"/>
                <w:b/>
                <w:bCs/>
                <w:sz w:val="18"/>
                <w:szCs w:val="18"/>
              </w:rPr>
            </w:pPr>
          </w:p>
        </w:tc>
      </w:tr>
      <w:tr w:rsidR="00034C71" w:rsidRPr="00337BBD" w14:paraId="2AD18BBE" w14:textId="77777777" w:rsidTr="000F2459">
        <w:trPr>
          <w:trHeight w:val="161"/>
        </w:trPr>
        <w:tc>
          <w:tcPr>
            <w:tcW w:w="504" w:type="dxa"/>
          </w:tcPr>
          <w:p w14:paraId="630A6D30" w14:textId="6B44B69B" w:rsidR="00034C71" w:rsidRPr="00337BBD" w:rsidRDefault="00034C71" w:rsidP="00BD5A8A">
            <w:pPr>
              <w:rPr>
                <w:rFonts w:ascii="Whitney-Medium" w:hAnsi="Whitney-Medium"/>
                <w:sz w:val="18"/>
                <w:szCs w:val="18"/>
              </w:rPr>
            </w:pPr>
            <w:r w:rsidRPr="00337BBD">
              <w:rPr>
                <w:rFonts w:ascii="Whitney-Medium" w:hAnsi="Whitney-Medium"/>
                <w:sz w:val="18"/>
                <w:szCs w:val="18"/>
              </w:rPr>
              <w:t>3.1</w:t>
            </w:r>
          </w:p>
        </w:tc>
        <w:tc>
          <w:tcPr>
            <w:tcW w:w="4284" w:type="dxa"/>
          </w:tcPr>
          <w:p w14:paraId="220BA6AD" w14:textId="5CB10EF5" w:rsidR="00034C71" w:rsidRPr="00337BBD" w:rsidRDefault="00034C71" w:rsidP="00BD5A8A">
            <w:pPr>
              <w:rPr>
                <w:rFonts w:ascii="Whitney-Medium" w:hAnsi="Whitney-Medium"/>
                <w:sz w:val="18"/>
                <w:szCs w:val="18"/>
              </w:rPr>
            </w:pPr>
            <w:r w:rsidRPr="00337BBD">
              <w:rPr>
                <w:rFonts w:ascii="Whitney-Medium" w:hAnsi="Whitney-Medium"/>
                <w:sz w:val="18"/>
                <w:szCs w:val="18"/>
              </w:rPr>
              <w:t xml:space="preserve">Construction of </w:t>
            </w:r>
            <w:r w:rsidR="0067109F" w:rsidRPr="00337BBD">
              <w:rPr>
                <w:rFonts w:ascii="Whitney-Medium" w:hAnsi="Whitney-Medium"/>
                <w:sz w:val="18"/>
                <w:szCs w:val="18"/>
              </w:rPr>
              <w:t>toilet for men, women and hand washing area.</w:t>
            </w:r>
          </w:p>
        </w:tc>
        <w:tc>
          <w:tcPr>
            <w:tcW w:w="921" w:type="dxa"/>
          </w:tcPr>
          <w:p w14:paraId="34060554" w14:textId="7034F6DD" w:rsidR="00034C71" w:rsidRPr="00337BBD" w:rsidRDefault="00CB00D1" w:rsidP="00BD5A8A">
            <w:pPr>
              <w:rPr>
                <w:rFonts w:ascii="Whitney-Medium" w:hAnsi="Whitney-Medium"/>
                <w:sz w:val="18"/>
                <w:szCs w:val="18"/>
              </w:rPr>
            </w:pPr>
            <w:r w:rsidRPr="00337BBD">
              <w:rPr>
                <w:rFonts w:ascii="Whitney-Medium" w:hAnsi="Whitney-Medium"/>
                <w:sz w:val="18"/>
                <w:szCs w:val="18"/>
              </w:rPr>
              <w:t>ls</w:t>
            </w:r>
          </w:p>
        </w:tc>
        <w:tc>
          <w:tcPr>
            <w:tcW w:w="1049" w:type="dxa"/>
          </w:tcPr>
          <w:p w14:paraId="6607301F" w14:textId="77777777" w:rsidR="00034C71" w:rsidRPr="00337BBD" w:rsidRDefault="00034C71" w:rsidP="00BD5A8A">
            <w:pPr>
              <w:rPr>
                <w:rFonts w:ascii="Whitney-Medium" w:hAnsi="Whitney-Medium"/>
                <w:sz w:val="18"/>
                <w:szCs w:val="18"/>
              </w:rPr>
            </w:pPr>
          </w:p>
        </w:tc>
        <w:tc>
          <w:tcPr>
            <w:tcW w:w="1183" w:type="dxa"/>
          </w:tcPr>
          <w:p w14:paraId="3CCDEF7A" w14:textId="77777777" w:rsidR="00034C71" w:rsidRPr="00337BBD" w:rsidRDefault="00034C71" w:rsidP="00BD5A8A">
            <w:pPr>
              <w:rPr>
                <w:rFonts w:ascii="Whitney-Medium" w:hAnsi="Whitney-Medium"/>
                <w:sz w:val="18"/>
                <w:szCs w:val="18"/>
              </w:rPr>
            </w:pPr>
          </w:p>
        </w:tc>
        <w:tc>
          <w:tcPr>
            <w:tcW w:w="1078" w:type="dxa"/>
          </w:tcPr>
          <w:p w14:paraId="4368E978" w14:textId="77777777" w:rsidR="00034C71" w:rsidRPr="00337BBD" w:rsidRDefault="00034C71" w:rsidP="00BD5A8A">
            <w:pPr>
              <w:rPr>
                <w:rFonts w:ascii="Whitney-Medium" w:hAnsi="Whitney-Medium"/>
                <w:sz w:val="18"/>
                <w:szCs w:val="18"/>
              </w:rPr>
            </w:pPr>
          </w:p>
        </w:tc>
      </w:tr>
      <w:tr w:rsidR="0067109F" w:rsidRPr="00337BBD" w14:paraId="29D132F0" w14:textId="77777777" w:rsidTr="000F2459">
        <w:trPr>
          <w:trHeight w:val="161"/>
        </w:trPr>
        <w:tc>
          <w:tcPr>
            <w:tcW w:w="504" w:type="dxa"/>
          </w:tcPr>
          <w:p w14:paraId="47E3D321" w14:textId="169B4504" w:rsidR="0067109F" w:rsidRPr="00337BBD" w:rsidRDefault="0067109F" w:rsidP="00BD5A8A">
            <w:pPr>
              <w:rPr>
                <w:rFonts w:ascii="Whitney-Medium" w:hAnsi="Whitney-Medium"/>
                <w:sz w:val="18"/>
                <w:szCs w:val="18"/>
              </w:rPr>
            </w:pPr>
            <w:r w:rsidRPr="00337BBD">
              <w:rPr>
                <w:rFonts w:ascii="Whitney-Medium" w:hAnsi="Whitney-Medium"/>
                <w:sz w:val="18"/>
                <w:szCs w:val="18"/>
              </w:rPr>
              <w:t>3.2</w:t>
            </w:r>
          </w:p>
        </w:tc>
        <w:tc>
          <w:tcPr>
            <w:tcW w:w="4284" w:type="dxa"/>
          </w:tcPr>
          <w:p w14:paraId="0A277E5F" w14:textId="435530F7" w:rsidR="0067109F" w:rsidRPr="00337BBD" w:rsidRDefault="0067109F" w:rsidP="00BD5A8A">
            <w:pPr>
              <w:rPr>
                <w:rFonts w:ascii="Whitney-Medium" w:hAnsi="Whitney-Medium"/>
                <w:sz w:val="18"/>
                <w:szCs w:val="18"/>
              </w:rPr>
            </w:pPr>
            <w:r w:rsidRPr="00337BBD">
              <w:rPr>
                <w:rFonts w:ascii="Whitney-Medium" w:hAnsi="Whitney-Medium"/>
                <w:sz w:val="18"/>
                <w:szCs w:val="18"/>
              </w:rPr>
              <w:t xml:space="preserve">Construction of </w:t>
            </w:r>
            <w:r w:rsidR="002459DF" w:rsidRPr="00337BBD">
              <w:rPr>
                <w:rFonts w:ascii="Whitney-Medium" w:hAnsi="Whitney-Medium"/>
                <w:sz w:val="18"/>
                <w:szCs w:val="18"/>
              </w:rPr>
              <w:t>compost pit</w:t>
            </w:r>
          </w:p>
        </w:tc>
        <w:tc>
          <w:tcPr>
            <w:tcW w:w="921" w:type="dxa"/>
          </w:tcPr>
          <w:p w14:paraId="2827ACC6" w14:textId="0F5CA69C" w:rsidR="0067109F" w:rsidRPr="00337BBD" w:rsidRDefault="00CB00D1" w:rsidP="00BD5A8A">
            <w:pPr>
              <w:rPr>
                <w:rFonts w:ascii="Whitney-Medium" w:hAnsi="Whitney-Medium"/>
                <w:sz w:val="18"/>
                <w:szCs w:val="18"/>
              </w:rPr>
            </w:pPr>
            <w:r w:rsidRPr="00337BBD">
              <w:rPr>
                <w:rFonts w:ascii="Whitney-Medium" w:hAnsi="Whitney-Medium"/>
                <w:sz w:val="18"/>
                <w:szCs w:val="18"/>
              </w:rPr>
              <w:t>ls</w:t>
            </w:r>
          </w:p>
        </w:tc>
        <w:tc>
          <w:tcPr>
            <w:tcW w:w="1049" w:type="dxa"/>
          </w:tcPr>
          <w:p w14:paraId="151BEC7E" w14:textId="77777777" w:rsidR="0067109F" w:rsidRPr="00337BBD" w:rsidRDefault="0067109F" w:rsidP="00BD5A8A">
            <w:pPr>
              <w:rPr>
                <w:rFonts w:ascii="Whitney-Medium" w:hAnsi="Whitney-Medium"/>
                <w:sz w:val="18"/>
                <w:szCs w:val="18"/>
              </w:rPr>
            </w:pPr>
          </w:p>
        </w:tc>
        <w:tc>
          <w:tcPr>
            <w:tcW w:w="1183" w:type="dxa"/>
          </w:tcPr>
          <w:p w14:paraId="6B4C58F7" w14:textId="77777777" w:rsidR="0067109F" w:rsidRPr="00337BBD" w:rsidRDefault="0067109F" w:rsidP="00BD5A8A">
            <w:pPr>
              <w:rPr>
                <w:rFonts w:ascii="Whitney-Medium" w:hAnsi="Whitney-Medium"/>
                <w:sz w:val="18"/>
                <w:szCs w:val="18"/>
              </w:rPr>
            </w:pPr>
          </w:p>
        </w:tc>
        <w:tc>
          <w:tcPr>
            <w:tcW w:w="1078" w:type="dxa"/>
          </w:tcPr>
          <w:p w14:paraId="6AFDE899" w14:textId="77777777" w:rsidR="0067109F" w:rsidRPr="00337BBD" w:rsidRDefault="0067109F" w:rsidP="00BD5A8A">
            <w:pPr>
              <w:rPr>
                <w:rFonts w:ascii="Whitney-Medium" w:hAnsi="Whitney-Medium"/>
                <w:sz w:val="18"/>
                <w:szCs w:val="18"/>
              </w:rPr>
            </w:pPr>
          </w:p>
        </w:tc>
      </w:tr>
      <w:tr w:rsidR="00B85B74" w:rsidRPr="00337BBD" w14:paraId="34841DB6" w14:textId="77777777" w:rsidTr="000F2459">
        <w:trPr>
          <w:trHeight w:val="161"/>
        </w:trPr>
        <w:tc>
          <w:tcPr>
            <w:tcW w:w="504" w:type="dxa"/>
          </w:tcPr>
          <w:p w14:paraId="793FAA11" w14:textId="117B2C91" w:rsidR="00B85B74" w:rsidRPr="00337BBD" w:rsidRDefault="00B85B74" w:rsidP="00B85B74">
            <w:pPr>
              <w:rPr>
                <w:rFonts w:ascii="Whitney-Medium" w:hAnsi="Whitney-Medium"/>
                <w:b/>
                <w:bCs/>
                <w:sz w:val="18"/>
                <w:szCs w:val="18"/>
              </w:rPr>
            </w:pPr>
            <w:r w:rsidRPr="00337BBD">
              <w:rPr>
                <w:rFonts w:ascii="Whitney-Medium" w:hAnsi="Whitney-Medium"/>
                <w:b/>
                <w:bCs/>
                <w:sz w:val="18"/>
                <w:szCs w:val="18"/>
              </w:rPr>
              <w:t>4</w:t>
            </w:r>
          </w:p>
        </w:tc>
        <w:tc>
          <w:tcPr>
            <w:tcW w:w="4284" w:type="dxa"/>
          </w:tcPr>
          <w:p w14:paraId="1A6C4FF4" w14:textId="51C7065C" w:rsidR="00B85B74" w:rsidRPr="00337BBD" w:rsidRDefault="00B85B74" w:rsidP="00B85B74">
            <w:pPr>
              <w:rPr>
                <w:rFonts w:ascii="Whitney-Medium" w:hAnsi="Whitney-Medium"/>
                <w:b/>
                <w:bCs/>
                <w:sz w:val="18"/>
                <w:szCs w:val="18"/>
              </w:rPr>
            </w:pPr>
            <w:r w:rsidRPr="00337BBD">
              <w:rPr>
                <w:rFonts w:ascii="Whitney-Medium" w:hAnsi="Whitney-Medium"/>
                <w:b/>
                <w:bCs/>
                <w:sz w:val="18"/>
                <w:szCs w:val="18"/>
              </w:rPr>
              <w:t>Paints</w:t>
            </w:r>
          </w:p>
        </w:tc>
        <w:tc>
          <w:tcPr>
            <w:tcW w:w="921" w:type="dxa"/>
          </w:tcPr>
          <w:p w14:paraId="48440E32" w14:textId="77777777" w:rsidR="00B85B74" w:rsidRPr="00337BBD" w:rsidRDefault="00B85B74" w:rsidP="00B85B74">
            <w:pPr>
              <w:rPr>
                <w:rFonts w:ascii="Whitney-Medium" w:hAnsi="Whitney-Medium"/>
                <w:b/>
                <w:bCs/>
                <w:sz w:val="18"/>
                <w:szCs w:val="18"/>
              </w:rPr>
            </w:pPr>
          </w:p>
        </w:tc>
        <w:tc>
          <w:tcPr>
            <w:tcW w:w="1049" w:type="dxa"/>
          </w:tcPr>
          <w:p w14:paraId="75E163BC" w14:textId="77777777" w:rsidR="00B85B74" w:rsidRPr="00337BBD" w:rsidRDefault="00B85B74" w:rsidP="00B85B74">
            <w:pPr>
              <w:rPr>
                <w:rFonts w:ascii="Whitney-Medium" w:hAnsi="Whitney-Medium"/>
                <w:b/>
                <w:bCs/>
                <w:sz w:val="18"/>
                <w:szCs w:val="18"/>
              </w:rPr>
            </w:pPr>
          </w:p>
        </w:tc>
        <w:tc>
          <w:tcPr>
            <w:tcW w:w="1183" w:type="dxa"/>
          </w:tcPr>
          <w:p w14:paraId="62BC1FC0" w14:textId="77777777" w:rsidR="00B85B74" w:rsidRPr="00337BBD" w:rsidRDefault="00B85B74" w:rsidP="00B85B74">
            <w:pPr>
              <w:rPr>
                <w:rFonts w:ascii="Whitney-Medium" w:hAnsi="Whitney-Medium"/>
                <w:b/>
                <w:bCs/>
                <w:sz w:val="18"/>
                <w:szCs w:val="18"/>
              </w:rPr>
            </w:pPr>
          </w:p>
        </w:tc>
        <w:tc>
          <w:tcPr>
            <w:tcW w:w="1078" w:type="dxa"/>
          </w:tcPr>
          <w:p w14:paraId="661AFDB6" w14:textId="77777777" w:rsidR="00B85B74" w:rsidRPr="00337BBD" w:rsidRDefault="00B85B74" w:rsidP="00B85B74">
            <w:pPr>
              <w:rPr>
                <w:rFonts w:ascii="Whitney-Medium" w:hAnsi="Whitney-Medium"/>
                <w:b/>
                <w:bCs/>
                <w:sz w:val="18"/>
                <w:szCs w:val="18"/>
              </w:rPr>
            </w:pPr>
          </w:p>
        </w:tc>
      </w:tr>
      <w:tr w:rsidR="00B85B74" w:rsidRPr="00337BBD" w14:paraId="157E895B" w14:textId="77777777" w:rsidTr="000F2459">
        <w:trPr>
          <w:trHeight w:val="161"/>
        </w:trPr>
        <w:tc>
          <w:tcPr>
            <w:tcW w:w="504" w:type="dxa"/>
          </w:tcPr>
          <w:p w14:paraId="606D8825" w14:textId="201C2736" w:rsidR="00B85B74" w:rsidRPr="00337BBD" w:rsidRDefault="00B85B74" w:rsidP="00B85B74">
            <w:pPr>
              <w:rPr>
                <w:rFonts w:ascii="Whitney-Medium" w:hAnsi="Whitney-Medium"/>
                <w:sz w:val="18"/>
                <w:szCs w:val="18"/>
              </w:rPr>
            </w:pPr>
            <w:r w:rsidRPr="00337BBD">
              <w:rPr>
                <w:rFonts w:ascii="Whitney-Medium" w:hAnsi="Whitney-Medium"/>
                <w:sz w:val="18"/>
                <w:szCs w:val="18"/>
              </w:rPr>
              <w:t>4.1</w:t>
            </w:r>
          </w:p>
        </w:tc>
        <w:tc>
          <w:tcPr>
            <w:tcW w:w="4284" w:type="dxa"/>
          </w:tcPr>
          <w:p w14:paraId="650CCE54" w14:textId="5B4BE1BE" w:rsidR="00B85B74" w:rsidRPr="00337BBD" w:rsidRDefault="00B85B74" w:rsidP="00B85B74">
            <w:pPr>
              <w:rPr>
                <w:rFonts w:ascii="Whitney-Medium" w:hAnsi="Whitney-Medium"/>
                <w:sz w:val="18"/>
                <w:szCs w:val="18"/>
              </w:rPr>
            </w:pPr>
            <w:r w:rsidRPr="00337BBD">
              <w:rPr>
                <w:rFonts w:ascii="Whitney-Medium" w:hAnsi="Whitney-Medium"/>
                <w:sz w:val="18"/>
                <w:szCs w:val="18"/>
              </w:rPr>
              <w:t>Silk viny painting on walls and columns in three layers</w:t>
            </w:r>
          </w:p>
        </w:tc>
        <w:tc>
          <w:tcPr>
            <w:tcW w:w="921" w:type="dxa"/>
          </w:tcPr>
          <w:p w14:paraId="37545305" w14:textId="04A78593" w:rsidR="00B85B74" w:rsidRPr="00337BBD" w:rsidRDefault="008278B8" w:rsidP="00B85B74">
            <w:pPr>
              <w:rPr>
                <w:rFonts w:ascii="Whitney-Medium" w:hAnsi="Whitney-Medium"/>
                <w:sz w:val="18"/>
                <w:szCs w:val="18"/>
              </w:rPr>
            </w:pPr>
            <w:r w:rsidRPr="00337BBD">
              <w:rPr>
                <w:rFonts w:ascii="Whitney-Medium" w:hAnsi="Whitney-Medium"/>
                <w:sz w:val="18"/>
                <w:szCs w:val="18"/>
              </w:rPr>
              <w:t>L</w:t>
            </w:r>
            <w:r w:rsidR="00CB00D1" w:rsidRPr="00337BBD">
              <w:rPr>
                <w:rFonts w:ascii="Whitney-Medium" w:hAnsi="Whitney-Medium"/>
                <w:sz w:val="18"/>
                <w:szCs w:val="18"/>
              </w:rPr>
              <w:t>s</w:t>
            </w:r>
          </w:p>
        </w:tc>
        <w:tc>
          <w:tcPr>
            <w:tcW w:w="1049" w:type="dxa"/>
          </w:tcPr>
          <w:p w14:paraId="3901ACE0" w14:textId="77777777" w:rsidR="00B85B74" w:rsidRPr="00337BBD" w:rsidRDefault="00B85B74" w:rsidP="00B85B74">
            <w:pPr>
              <w:rPr>
                <w:rFonts w:ascii="Whitney-Medium" w:hAnsi="Whitney-Medium"/>
                <w:sz w:val="18"/>
                <w:szCs w:val="18"/>
              </w:rPr>
            </w:pPr>
          </w:p>
        </w:tc>
        <w:tc>
          <w:tcPr>
            <w:tcW w:w="1183" w:type="dxa"/>
          </w:tcPr>
          <w:p w14:paraId="1051E0D9" w14:textId="77777777" w:rsidR="00B85B74" w:rsidRPr="00337BBD" w:rsidRDefault="00B85B74" w:rsidP="00B85B74">
            <w:pPr>
              <w:rPr>
                <w:rFonts w:ascii="Whitney-Medium" w:hAnsi="Whitney-Medium"/>
                <w:sz w:val="18"/>
                <w:szCs w:val="18"/>
              </w:rPr>
            </w:pPr>
          </w:p>
        </w:tc>
        <w:tc>
          <w:tcPr>
            <w:tcW w:w="1078" w:type="dxa"/>
          </w:tcPr>
          <w:p w14:paraId="302BA5A5" w14:textId="77777777" w:rsidR="00B85B74" w:rsidRPr="00337BBD" w:rsidRDefault="00B85B74" w:rsidP="00B85B74">
            <w:pPr>
              <w:rPr>
                <w:rFonts w:ascii="Whitney-Medium" w:hAnsi="Whitney-Medium"/>
                <w:sz w:val="18"/>
                <w:szCs w:val="18"/>
              </w:rPr>
            </w:pPr>
          </w:p>
        </w:tc>
      </w:tr>
      <w:tr w:rsidR="00B85B74" w:rsidRPr="00337BBD" w14:paraId="516F1FA9" w14:textId="77777777" w:rsidTr="000F2459">
        <w:trPr>
          <w:trHeight w:val="161"/>
        </w:trPr>
        <w:tc>
          <w:tcPr>
            <w:tcW w:w="504" w:type="dxa"/>
          </w:tcPr>
          <w:p w14:paraId="56FEA034" w14:textId="7844425A" w:rsidR="00B85B74" w:rsidRPr="00337BBD" w:rsidRDefault="00B85B74" w:rsidP="00B85B74">
            <w:pPr>
              <w:rPr>
                <w:rFonts w:ascii="Whitney-Medium" w:hAnsi="Whitney-Medium"/>
                <w:sz w:val="18"/>
                <w:szCs w:val="18"/>
              </w:rPr>
            </w:pPr>
            <w:r w:rsidRPr="00337BBD">
              <w:rPr>
                <w:rFonts w:ascii="Whitney-Medium" w:hAnsi="Whitney-Medium"/>
                <w:sz w:val="18"/>
                <w:szCs w:val="18"/>
              </w:rPr>
              <w:t>4.2</w:t>
            </w:r>
          </w:p>
        </w:tc>
        <w:tc>
          <w:tcPr>
            <w:tcW w:w="4284" w:type="dxa"/>
          </w:tcPr>
          <w:p w14:paraId="0154C482" w14:textId="09202C90" w:rsidR="00B85B74" w:rsidRPr="00337BBD" w:rsidRDefault="00B85B74" w:rsidP="00B85B74">
            <w:pPr>
              <w:rPr>
                <w:rFonts w:ascii="Whitney-Medium" w:hAnsi="Whitney-Medium"/>
                <w:sz w:val="18"/>
                <w:szCs w:val="18"/>
              </w:rPr>
            </w:pPr>
            <w:r w:rsidRPr="00337BBD">
              <w:rPr>
                <w:rFonts w:ascii="Whitney-Medium" w:hAnsi="Whitney-Medium"/>
                <w:sz w:val="18"/>
                <w:szCs w:val="18"/>
              </w:rPr>
              <w:t>Enamel paint for metallic surfaces</w:t>
            </w:r>
          </w:p>
        </w:tc>
        <w:tc>
          <w:tcPr>
            <w:tcW w:w="921" w:type="dxa"/>
          </w:tcPr>
          <w:p w14:paraId="2C036BFF" w14:textId="305F6E8C" w:rsidR="00B85B74" w:rsidRPr="00337BBD" w:rsidRDefault="008278B8" w:rsidP="00B85B74">
            <w:pPr>
              <w:rPr>
                <w:rFonts w:ascii="Whitney-Medium" w:hAnsi="Whitney-Medium"/>
                <w:sz w:val="18"/>
                <w:szCs w:val="18"/>
              </w:rPr>
            </w:pPr>
            <w:r w:rsidRPr="00337BBD">
              <w:rPr>
                <w:rFonts w:ascii="Whitney-Medium" w:hAnsi="Whitney-Medium"/>
                <w:sz w:val="18"/>
                <w:szCs w:val="18"/>
              </w:rPr>
              <w:t>ls</w:t>
            </w:r>
          </w:p>
        </w:tc>
        <w:tc>
          <w:tcPr>
            <w:tcW w:w="1049" w:type="dxa"/>
          </w:tcPr>
          <w:p w14:paraId="1A52D508" w14:textId="77777777" w:rsidR="00B85B74" w:rsidRPr="00337BBD" w:rsidRDefault="00B85B74" w:rsidP="00B85B74">
            <w:pPr>
              <w:rPr>
                <w:rFonts w:ascii="Whitney-Medium" w:hAnsi="Whitney-Medium"/>
                <w:sz w:val="18"/>
                <w:szCs w:val="18"/>
              </w:rPr>
            </w:pPr>
          </w:p>
        </w:tc>
        <w:tc>
          <w:tcPr>
            <w:tcW w:w="1183" w:type="dxa"/>
          </w:tcPr>
          <w:p w14:paraId="76C34625" w14:textId="77777777" w:rsidR="00B85B74" w:rsidRPr="00337BBD" w:rsidRDefault="00B85B74" w:rsidP="00B85B74">
            <w:pPr>
              <w:rPr>
                <w:rFonts w:ascii="Whitney-Medium" w:hAnsi="Whitney-Medium"/>
                <w:sz w:val="18"/>
                <w:szCs w:val="18"/>
              </w:rPr>
            </w:pPr>
          </w:p>
        </w:tc>
        <w:tc>
          <w:tcPr>
            <w:tcW w:w="1078" w:type="dxa"/>
          </w:tcPr>
          <w:p w14:paraId="3C66DE68" w14:textId="77777777" w:rsidR="00B85B74" w:rsidRPr="00337BBD" w:rsidRDefault="00B85B74" w:rsidP="00B85B74">
            <w:pPr>
              <w:rPr>
                <w:rFonts w:ascii="Whitney-Medium" w:hAnsi="Whitney-Medium"/>
                <w:sz w:val="18"/>
                <w:szCs w:val="18"/>
              </w:rPr>
            </w:pPr>
          </w:p>
        </w:tc>
      </w:tr>
      <w:tr w:rsidR="005962A5" w:rsidRPr="00337BBD" w14:paraId="44CE081D" w14:textId="77777777" w:rsidTr="000F2459">
        <w:trPr>
          <w:trHeight w:val="206"/>
        </w:trPr>
        <w:tc>
          <w:tcPr>
            <w:tcW w:w="504" w:type="dxa"/>
            <w:hideMark/>
          </w:tcPr>
          <w:p w14:paraId="10B1DA93"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4284" w:type="dxa"/>
            <w:hideMark/>
          </w:tcPr>
          <w:p w14:paraId="121B0442"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S/Total 3</w:t>
            </w:r>
          </w:p>
        </w:tc>
        <w:tc>
          <w:tcPr>
            <w:tcW w:w="921" w:type="dxa"/>
            <w:hideMark/>
          </w:tcPr>
          <w:p w14:paraId="317F1D10"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49" w:type="dxa"/>
            <w:hideMark/>
          </w:tcPr>
          <w:p w14:paraId="748AB46B"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183" w:type="dxa"/>
            <w:hideMark/>
          </w:tcPr>
          <w:p w14:paraId="08386343" w14:textId="77777777" w:rsidR="005962A5" w:rsidRPr="00337BBD" w:rsidRDefault="005962A5" w:rsidP="00BD5A8A">
            <w:pPr>
              <w:rPr>
                <w:rFonts w:ascii="Whitney-Medium" w:hAnsi="Whitney-Medium"/>
                <w:sz w:val="18"/>
                <w:szCs w:val="18"/>
              </w:rPr>
            </w:pPr>
            <w:r w:rsidRPr="00337BBD">
              <w:rPr>
                <w:rFonts w:ascii="Whitney-Medium" w:hAnsi="Whitney-Medium"/>
                <w:sz w:val="18"/>
                <w:szCs w:val="18"/>
              </w:rPr>
              <w:t> </w:t>
            </w:r>
          </w:p>
        </w:tc>
        <w:tc>
          <w:tcPr>
            <w:tcW w:w="1078" w:type="dxa"/>
            <w:hideMark/>
          </w:tcPr>
          <w:p w14:paraId="7644B483"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 </w:t>
            </w:r>
          </w:p>
        </w:tc>
      </w:tr>
      <w:tr w:rsidR="005962A5" w:rsidRPr="00337BBD" w14:paraId="2FD57AA2" w14:textId="77777777" w:rsidTr="00BD5A8A">
        <w:trPr>
          <w:trHeight w:val="380"/>
        </w:trPr>
        <w:tc>
          <w:tcPr>
            <w:tcW w:w="7941" w:type="dxa"/>
            <w:gridSpan w:val="5"/>
            <w:hideMark/>
          </w:tcPr>
          <w:p w14:paraId="2F1A2A8F"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GENERAL GRAND TOTAL</w:t>
            </w:r>
          </w:p>
        </w:tc>
        <w:tc>
          <w:tcPr>
            <w:tcW w:w="1078" w:type="dxa"/>
            <w:hideMark/>
          </w:tcPr>
          <w:p w14:paraId="19DF8A9D" w14:textId="77777777" w:rsidR="005962A5" w:rsidRPr="00337BBD" w:rsidRDefault="005962A5" w:rsidP="00BD5A8A">
            <w:pPr>
              <w:rPr>
                <w:rFonts w:ascii="Whitney-Medium" w:hAnsi="Whitney-Medium"/>
                <w:b/>
                <w:bCs/>
                <w:sz w:val="18"/>
                <w:szCs w:val="18"/>
              </w:rPr>
            </w:pPr>
            <w:r w:rsidRPr="00337BBD">
              <w:rPr>
                <w:rFonts w:ascii="Whitney-Medium" w:hAnsi="Whitney-Medium"/>
                <w:b/>
                <w:bCs/>
                <w:sz w:val="18"/>
                <w:szCs w:val="18"/>
              </w:rPr>
              <w:t> </w:t>
            </w:r>
          </w:p>
        </w:tc>
      </w:tr>
    </w:tbl>
    <w:p w14:paraId="6D306746" w14:textId="77777777" w:rsidR="005962A5" w:rsidRDefault="005962A5" w:rsidP="007B240E">
      <w:pPr>
        <w:spacing w:after="0" w:line="276" w:lineRule="auto"/>
        <w:ind w:right="39"/>
        <w:rPr>
          <w:rFonts w:ascii="Whitney-Medium" w:hAnsi="Whitney-Medium"/>
          <w:bCs/>
          <w:sz w:val="18"/>
          <w:szCs w:val="18"/>
        </w:rPr>
      </w:pPr>
    </w:p>
    <w:p w14:paraId="65C1E444" w14:textId="77777777" w:rsidR="00B676FD" w:rsidRDefault="00B676FD" w:rsidP="007B240E">
      <w:pPr>
        <w:spacing w:after="0" w:line="276" w:lineRule="auto"/>
        <w:ind w:right="39"/>
        <w:rPr>
          <w:rFonts w:ascii="Whitney-Medium" w:hAnsi="Whitney-Medium"/>
          <w:bCs/>
          <w:sz w:val="18"/>
          <w:szCs w:val="18"/>
        </w:rPr>
      </w:pPr>
    </w:p>
    <w:p w14:paraId="1EC4D205" w14:textId="77777777" w:rsidR="00B676FD" w:rsidRDefault="00B676FD" w:rsidP="007B240E">
      <w:pPr>
        <w:spacing w:after="0" w:line="276" w:lineRule="auto"/>
        <w:ind w:right="39"/>
        <w:rPr>
          <w:rFonts w:ascii="Whitney-Medium" w:hAnsi="Whitney-Medium"/>
          <w:bCs/>
          <w:sz w:val="18"/>
          <w:szCs w:val="18"/>
        </w:rPr>
      </w:pPr>
    </w:p>
    <w:p w14:paraId="2CCBF1BD" w14:textId="77777777" w:rsidR="00B676FD" w:rsidRDefault="00B676FD" w:rsidP="007B240E">
      <w:pPr>
        <w:spacing w:after="0" w:line="276" w:lineRule="auto"/>
        <w:ind w:right="39"/>
        <w:rPr>
          <w:rFonts w:ascii="Whitney-Medium" w:hAnsi="Whitney-Medium"/>
          <w:bCs/>
          <w:sz w:val="18"/>
          <w:szCs w:val="18"/>
        </w:rPr>
      </w:pPr>
    </w:p>
    <w:p w14:paraId="0DEF55EA" w14:textId="77777777" w:rsidR="00B676FD" w:rsidRDefault="00B676FD" w:rsidP="007B240E">
      <w:pPr>
        <w:spacing w:after="0" w:line="276" w:lineRule="auto"/>
        <w:ind w:right="39"/>
        <w:rPr>
          <w:rFonts w:ascii="Whitney-Medium" w:hAnsi="Whitney-Medium"/>
          <w:bCs/>
          <w:sz w:val="18"/>
          <w:szCs w:val="18"/>
        </w:rPr>
      </w:pPr>
    </w:p>
    <w:p w14:paraId="53AA4B9D" w14:textId="77777777" w:rsidR="00B676FD" w:rsidRDefault="00B676FD" w:rsidP="007B240E">
      <w:pPr>
        <w:spacing w:after="0" w:line="276" w:lineRule="auto"/>
        <w:ind w:right="39"/>
        <w:rPr>
          <w:rFonts w:ascii="Whitney-Medium" w:hAnsi="Whitney-Medium"/>
          <w:bCs/>
          <w:sz w:val="18"/>
          <w:szCs w:val="18"/>
        </w:rPr>
      </w:pPr>
    </w:p>
    <w:p w14:paraId="4D3B43A2" w14:textId="77777777" w:rsidR="00B676FD" w:rsidRDefault="00B676FD" w:rsidP="007B240E">
      <w:pPr>
        <w:spacing w:after="0" w:line="276" w:lineRule="auto"/>
        <w:ind w:right="39"/>
        <w:rPr>
          <w:rFonts w:ascii="Whitney-Medium" w:hAnsi="Whitney-Medium"/>
          <w:bCs/>
          <w:sz w:val="18"/>
          <w:szCs w:val="18"/>
        </w:rPr>
      </w:pPr>
    </w:p>
    <w:p w14:paraId="08A3EF96" w14:textId="77777777" w:rsidR="00B676FD" w:rsidRDefault="00B676FD" w:rsidP="007B240E">
      <w:pPr>
        <w:spacing w:after="0" w:line="276" w:lineRule="auto"/>
        <w:ind w:right="39"/>
        <w:rPr>
          <w:rFonts w:ascii="Whitney-Medium" w:hAnsi="Whitney-Medium"/>
          <w:bCs/>
          <w:sz w:val="18"/>
          <w:szCs w:val="18"/>
        </w:rPr>
      </w:pPr>
    </w:p>
    <w:p w14:paraId="5D139E53" w14:textId="77777777" w:rsidR="00B676FD" w:rsidRDefault="00B676FD" w:rsidP="007B240E">
      <w:pPr>
        <w:spacing w:after="0" w:line="276" w:lineRule="auto"/>
        <w:ind w:right="39"/>
        <w:rPr>
          <w:rFonts w:ascii="Whitney-Medium" w:hAnsi="Whitney-Medium"/>
          <w:bCs/>
          <w:sz w:val="18"/>
          <w:szCs w:val="18"/>
        </w:rPr>
      </w:pPr>
    </w:p>
    <w:p w14:paraId="1EDCBD47" w14:textId="77777777" w:rsidR="00B676FD" w:rsidRDefault="00B676FD" w:rsidP="007B240E">
      <w:pPr>
        <w:spacing w:after="0" w:line="276" w:lineRule="auto"/>
        <w:ind w:right="39"/>
        <w:rPr>
          <w:rFonts w:ascii="Whitney-Medium" w:hAnsi="Whitney-Medium"/>
          <w:bCs/>
          <w:sz w:val="18"/>
          <w:szCs w:val="18"/>
        </w:rPr>
      </w:pPr>
    </w:p>
    <w:p w14:paraId="65F481C3" w14:textId="77777777" w:rsidR="00B676FD" w:rsidRDefault="00B676FD" w:rsidP="007B240E">
      <w:pPr>
        <w:spacing w:after="0" w:line="276" w:lineRule="auto"/>
        <w:ind w:right="39"/>
        <w:rPr>
          <w:rFonts w:ascii="Whitney-Medium" w:hAnsi="Whitney-Medium"/>
          <w:bCs/>
          <w:sz w:val="18"/>
          <w:szCs w:val="18"/>
        </w:rPr>
      </w:pPr>
    </w:p>
    <w:p w14:paraId="3C01BFD4" w14:textId="77777777" w:rsidR="00B676FD" w:rsidRDefault="00B676FD" w:rsidP="007B240E">
      <w:pPr>
        <w:spacing w:after="0" w:line="276" w:lineRule="auto"/>
        <w:ind w:right="39"/>
        <w:rPr>
          <w:rFonts w:ascii="Whitney-Medium" w:hAnsi="Whitney-Medium"/>
          <w:bCs/>
          <w:sz w:val="18"/>
          <w:szCs w:val="18"/>
        </w:rPr>
      </w:pPr>
    </w:p>
    <w:p w14:paraId="2BE06BFA" w14:textId="77777777" w:rsidR="00B676FD" w:rsidRDefault="00B676FD" w:rsidP="007B240E">
      <w:pPr>
        <w:spacing w:after="0" w:line="276" w:lineRule="auto"/>
        <w:ind w:right="39"/>
        <w:rPr>
          <w:rFonts w:ascii="Whitney-Medium" w:hAnsi="Whitney-Medium"/>
          <w:bCs/>
          <w:sz w:val="18"/>
          <w:szCs w:val="18"/>
        </w:rPr>
      </w:pPr>
    </w:p>
    <w:p w14:paraId="21679A35" w14:textId="77777777" w:rsidR="00B676FD" w:rsidRDefault="00B676FD" w:rsidP="007B240E">
      <w:pPr>
        <w:spacing w:after="0" w:line="276" w:lineRule="auto"/>
        <w:ind w:right="39"/>
        <w:rPr>
          <w:rFonts w:ascii="Whitney-Medium" w:hAnsi="Whitney-Medium"/>
          <w:bCs/>
          <w:sz w:val="18"/>
          <w:szCs w:val="18"/>
        </w:rPr>
      </w:pPr>
    </w:p>
    <w:p w14:paraId="2EA68C2A" w14:textId="77777777" w:rsidR="00B676FD" w:rsidRDefault="00B676FD" w:rsidP="007B240E">
      <w:pPr>
        <w:spacing w:after="0" w:line="276" w:lineRule="auto"/>
        <w:ind w:right="39"/>
        <w:rPr>
          <w:rFonts w:ascii="Whitney-Medium" w:hAnsi="Whitney-Medium"/>
          <w:bCs/>
          <w:sz w:val="18"/>
          <w:szCs w:val="18"/>
        </w:rPr>
      </w:pPr>
    </w:p>
    <w:p w14:paraId="42129EC5" w14:textId="77777777" w:rsidR="00B676FD" w:rsidRDefault="00B676FD" w:rsidP="007B240E">
      <w:pPr>
        <w:spacing w:after="0" w:line="276" w:lineRule="auto"/>
        <w:ind w:right="39"/>
        <w:rPr>
          <w:rFonts w:ascii="Whitney-Medium" w:hAnsi="Whitney-Medium"/>
          <w:bCs/>
          <w:sz w:val="18"/>
          <w:szCs w:val="18"/>
        </w:rPr>
      </w:pPr>
    </w:p>
    <w:p w14:paraId="31DBB101" w14:textId="77777777" w:rsidR="00B676FD" w:rsidRDefault="00B676FD" w:rsidP="007B240E">
      <w:pPr>
        <w:spacing w:after="0" w:line="276" w:lineRule="auto"/>
        <w:ind w:right="39"/>
        <w:rPr>
          <w:rFonts w:ascii="Whitney-Medium" w:hAnsi="Whitney-Medium"/>
          <w:bCs/>
          <w:sz w:val="18"/>
          <w:szCs w:val="18"/>
        </w:rPr>
      </w:pPr>
    </w:p>
    <w:p w14:paraId="270C4840" w14:textId="77777777" w:rsidR="00B676FD" w:rsidRDefault="00B676FD" w:rsidP="007B240E">
      <w:pPr>
        <w:spacing w:after="0" w:line="276" w:lineRule="auto"/>
        <w:ind w:right="39"/>
        <w:rPr>
          <w:rFonts w:ascii="Whitney-Medium" w:hAnsi="Whitney-Medium"/>
          <w:bCs/>
          <w:sz w:val="18"/>
          <w:szCs w:val="18"/>
        </w:rPr>
      </w:pPr>
    </w:p>
    <w:p w14:paraId="34915DC5" w14:textId="77777777" w:rsidR="00B676FD" w:rsidRDefault="00B676FD" w:rsidP="007B240E">
      <w:pPr>
        <w:spacing w:after="0" w:line="276" w:lineRule="auto"/>
        <w:ind w:right="39"/>
        <w:rPr>
          <w:rFonts w:ascii="Whitney-Medium" w:hAnsi="Whitney-Medium"/>
          <w:bCs/>
          <w:sz w:val="18"/>
          <w:szCs w:val="18"/>
        </w:rPr>
      </w:pPr>
    </w:p>
    <w:p w14:paraId="7AFF32B2" w14:textId="77777777" w:rsidR="00B676FD" w:rsidRDefault="00B676FD" w:rsidP="007B240E">
      <w:pPr>
        <w:spacing w:after="0" w:line="276" w:lineRule="auto"/>
        <w:ind w:right="39"/>
        <w:rPr>
          <w:rFonts w:ascii="Whitney-Medium" w:hAnsi="Whitney-Medium"/>
          <w:bCs/>
          <w:sz w:val="18"/>
          <w:szCs w:val="18"/>
        </w:rPr>
      </w:pPr>
    </w:p>
    <w:p w14:paraId="51E80EA6" w14:textId="77777777" w:rsidR="00B676FD" w:rsidRDefault="00B676FD" w:rsidP="007B240E">
      <w:pPr>
        <w:spacing w:after="0" w:line="276" w:lineRule="auto"/>
        <w:ind w:right="39"/>
        <w:rPr>
          <w:rFonts w:ascii="Whitney-Medium" w:hAnsi="Whitney-Medium"/>
          <w:bCs/>
          <w:sz w:val="18"/>
          <w:szCs w:val="18"/>
        </w:rPr>
      </w:pPr>
    </w:p>
    <w:p w14:paraId="2EF05F8C" w14:textId="77777777" w:rsidR="00B676FD" w:rsidRDefault="00B676FD" w:rsidP="007B240E">
      <w:pPr>
        <w:spacing w:after="0" w:line="276" w:lineRule="auto"/>
        <w:ind w:right="39"/>
        <w:rPr>
          <w:rFonts w:ascii="Whitney-Medium" w:hAnsi="Whitney-Medium"/>
          <w:bCs/>
          <w:sz w:val="18"/>
          <w:szCs w:val="18"/>
        </w:rPr>
      </w:pPr>
    </w:p>
    <w:p w14:paraId="573EA079" w14:textId="77777777" w:rsidR="00B676FD" w:rsidRDefault="00B676FD" w:rsidP="007B240E">
      <w:pPr>
        <w:spacing w:after="0" w:line="276" w:lineRule="auto"/>
        <w:ind w:right="39"/>
        <w:rPr>
          <w:rFonts w:ascii="Whitney-Medium" w:hAnsi="Whitney-Medium"/>
          <w:bCs/>
          <w:sz w:val="18"/>
          <w:szCs w:val="18"/>
        </w:rPr>
      </w:pPr>
    </w:p>
    <w:p w14:paraId="0063A073" w14:textId="77777777" w:rsidR="00B676FD" w:rsidRDefault="00B676FD" w:rsidP="007B240E">
      <w:pPr>
        <w:spacing w:after="0" w:line="276" w:lineRule="auto"/>
        <w:ind w:right="39"/>
        <w:rPr>
          <w:rFonts w:ascii="Whitney-Medium" w:hAnsi="Whitney-Medium"/>
          <w:bCs/>
          <w:sz w:val="18"/>
          <w:szCs w:val="18"/>
        </w:rPr>
      </w:pPr>
    </w:p>
    <w:p w14:paraId="6CBEC12C" w14:textId="77777777" w:rsidR="00B676FD" w:rsidRDefault="00B676FD" w:rsidP="007B240E">
      <w:pPr>
        <w:spacing w:after="0" w:line="276" w:lineRule="auto"/>
        <w:ind w:right="39"/>
        <w:rPr>
          <w:rFonts w:ascii="Whitney-Medium" w:hAnsi="Whitney-Medium"/>
          <w:bCs/>
          <w:sz w:val="18"/>
          <w:szCs w:val="18"/>
        </w:rPr>
      </w:pPr>
    </w:p>
    <w:p w14:paraId="6E5C0068" w14:textId="77777777" w:rsidR="00B676FD" w:rsidRDefault="00B676FD" w:rsidP="007B240E">
      <w:pPr>
        <w:spacing w:after="0" w:line="276" w:lineRule="auto"/>
        <w:ind w:right="39"/>
        <w:rPr>
          <w:rFonts w:ascii="Whitney-Medium" w:hAnsi="Whitney-Medium"/>
          <w:bCs/>
          <w:sz w:val="18"/>
          <w:szCs w:val="18"/>
        </w:rPr>
      </w:pPr>
    </w:p>
    <w:p w14:paraId="6E599F5D" w14:textId="77777777" w:rsidR="00B676FD" w:rsidRDefault="00B676FD" w:rsidP="007B240E">
      <w:pPr>
        <w:spacing w:after="0" w:line="276" w:lineRule="auto"/>
        <w:ind w:right="39"/>
        <w:rPr>
          <w:rFonts w:ascii="Whitney-Medium" w:hAnsi="Whitney-Medium"/>
          <w:bCs/>
          <w:sz w:val="18"/>
          <w:szCs w:val="18"/>
        </w:rPr>
      </w:pPr>
    </w:p>
    <w:p w14:paraId="010DE564" w14:textId="77777777" w:rsidR="00B676FD" w:rsidRDefault="00B676FD" w:rsidP="007B240E">
      <w:pPr>
        <w:spacing w:after="0" w:line="276" w:lineRule="auto"/>
        <w:ind w:right="39"/>
        <w:rPr>
          <w:rFonts w:ascii="Whitney-Medium" w:hAnsi="Whitney-Medium"/>
          <w:bCs/>
          <w:sz w:val="18"/>
          <w:szCs w:val="18"/>
        </w:rPr>
      </w:pPr>
    </w:p>
    <w:p w14:paraId="56F7B8CC" w14:textId="77777777" w:rsidR="00B676FD" w:rsidRDefault="00B676FD" w:rsidP="007B240E">
      <w:pPr>
        <w:spacing w:after="0" w:line="276" w:lineRule="auto"/>
        <w:ind w:right="39"/>
        <w:rPr>
          <w:rFonts w:ascii="Whitney-Medium" w:hAnsi="Whitney-Medium"/>
          <w:bCs/>
          <w:sz w:val="18"/>
          <w:szCs w:val="18"/>
        </w:rPr>
      </w:pPr>
    </w:p>
    <w:p w14:paraId="258AFCC8" w14:textId="77777777" w:rsidR="00B676FD" w:rsidRDefault="00B676FD" w:rsidP="007B240E">
      <w:pPr>
        <w:spacing w:after="0" w:line="276" w:lineRule="auto"/>
        <w:ind w:right="39"/>
        <w:rPr>
          <w:rFonts w:ascii="Whitney-Medium" w:hAnsi="Whitney-Medium"/>
          <w:bCs/>
          <w:sz w:val="18"/>
          <w:szCs w:val="18"/>
        </w:rPr>
      </w:pPr>
    </w:p>
    <w:p w14:paraId="140E36C3" w14:textId="77777777" w:rsidR="00B676FD" w:rsidRDefault="00B676FD" w:rsidP="007B240E">
      <w:pPr>
        <w:spacing w:after="0" w:line="276" w:lineRule="auto"/>
        <w:ind w:right="39"/>
        <w:rPr>
          <w:rFonts w:ascii="Whitney-Medium" w:hAnsi="Whitney-Medium"/>
          <w:bCs/>
          <w:sz w:val="18"/>
          <w:szCs w:val="18"/>
        </w:rPr>
      </w:pPr>
    </w:p>
    <w:p w14:paraId="3B0BF123" w14:textId="77777777" w:rsidR="00B676FD" w:rsidRDefault="00B676FD" w:rsidP="007B240E">
      <w:pPr>
        <w:spacing w:after="0" w:line="276" w:lineRule="auto"/>
        <w:ind w:right="39"/>
        <w:rPr>
          <w:rFonts w:ascii="Whitney-Medium" w:hAnsi="Whitney-Medium"/>
          <w:bCs/>
          <w:sz w:val="18"/>
          <w:szCs w:val="18"/>
        </w:rPr>
      </w:pPr>
    </w:p>
    <w:p w14:paraId="0A022BBC" w14:textId="77777777" w:rsidR="00B676FD" w:rsidRPr="00337BBD" w:rsidRDefault="00B676FD" w:rsidP="007B240E">
      <w:pPr>
        <w:spacing w:after="0" w:line="276" w:lineRule="auto"/>
        <w:ind w:right="39"/>
        <w:rPr>
          <w:rFonts w:ascii="Whitney-Medium" w:hAnsi="Whitney-Medium"/>
          <w:bCs/>
          <w:sz w:val="18"/>
          <w:szCs w:val="18"/>
        </w:rPr>
      </w:pPr>
    </w:p>
    <w:p w14:paraId="0844EFE6" w14:textId="3CDFEC92" w:rsidR="00B551BE" w:rsidRPr="00337BBD" w:rsidRDefault="00B676FD" w:rsidP="007B240E">
      <w:pPr>
        <w:spacing w:after="0" w:line="276" w:lineRule="auto"/>
        <w:ind w:right="39"/>
        <w:rPr>
          <w:rFonts w:ascii="Whitney-Medium" w:hAnsi="Whitney-Medium"/>
          <w:b/>
          <w:sz w:val="18"/>
          <w:szCs w:val="18"/>
        </w:rPr>
      </w:pPr>
      <w:r w:rsidRPr="00337BBD">
        <w:rPr>
          <w:rFonts w:ascii="Whitney-Medium" w:hAnsi="Whitney-Medium"/>
          <w:b/>
          <w:sz w:val="18"/>
          <w:szCs w:val="18"/>
        </w:rPr>
        <w:lastRenderedPageBreak/>
        <w:t>2.Bi</w:t>
      </w:r>
      <w:r w:rsidR="00337BBD" w:rsidRPr="00337BBD">
        <w:rPr>
          <w:rFonts w:ascii="Whitney-Medium" w:hAnsi="Whitney-Medium"/>
          <w:b/>
          <w:sz w:val="18"/>
          <w:szCs w:val="18"/>
        </w:rPr>
        <w:t>d</w:t>
      </w:r>
      <w:r w:rsidRPr="00337BBD">
        <w:rPr>
          <w:rFonts w:ascii="Whitney-Medium" w:hAnsi="Whitney-Medium"/>
          <w:b/>
          <w:sz w:val="18"/>
          <w:szCs w:val="18"/>
        </w:rPr>
        <w:t xml:space="preserve"> Evaluation Criteria</w:t>
      </w:r>
    </w:p>
    <w:p w14:paraId="2D92DCAF" w14:textId="77777777" w:rsidR="00B551BE" w:rsidRPr="00337BBD" w:rsidRDefault="00B551BE" w:rsidP="007B240E">
      <w:pPr>
        <w:spacing w:after="0" w:line="276" w:lineRule="auto"/>
        <w:ind w:right="39"/>
        <w:rPr>
          <w:rFonts w:ascii="Whitney-Medium" w:hAnsi="Whitney-Medium"/>
          <w:bCs/>
          <w:sz w:val="18"/>
          <w:szCs w:val="18"/>
        </w:rPr>
      </w:pPr>
    </w:p>
    <w:tbl>
      <w:tblPr>
        <w:tblW w:w="10072" w:type="dxa"/>
        <w:tblInd w:w="14" w:type="dxa"/>
        <w:tblLayout w:type="fixed"/>
        <w:tblCellMar>
          <w:left w:w="0" w:type="dxa"/>
          <w:right w:w="0" w:type="dxa"/>
        </w:tblCellMar>
        <w:tblLook w:val="04A0" w:firstRow="1" w:lastRow="0" w:firstColumn="1" w:lastColumn="0" w:noHBand="0" w:noVBand="1"/>
      </w:tblPr>
      <w:tblGrid>
        <w:gridCol w:w="9077"/>
        <w:gridCol w:w="995"/>
      </w:tblGrid>
      <w:tr w:rsidR="00502EBF" w:rsidRPr="00337BBD" w14:paraId="04B50D81" w14:textId="77777777" w:rsidTr="00004546">
        <w:trPr>
          <w:trHeight w:hRule="exact" w:val="518"/>
        </w:trPr>
        <w:tc>
          <w:tcPr>
            <w:tcW w:w="9077" w:type="dxa"/>
            <w:tcBorders>
              <w:top w:val="single" w:sz="5" w:space="0" w:color="000000"/>
              <w:left w:val="single" w:sz="5" w:space="0" w:color="000000"/>
              <w:bottom w:val="single" w:sz="5" w:space="0" w:color="000000"/>
              <w:right w:val="single" w:sz="5" w:space="0" w:color="000000"/>
            </w:tcBorders>
            <w:shd w:val="clear" w:color="A6A6A6" w:fill="A6A6A6"/>
          </w:tcPr>
          <w:p w14:paraId="3F8CCBD9" w14:textId="77777777" w:rsidR="00502EBF" w:rsidRPr="00337BBD" w:rsidRDefault="00502EBF" w:rsidP="00D440A7">
            <w:pPr>
              <w:spacing w:after="236" w:line="249" w:lineRule="exact"/>
              <w:ind w:left="53"/>
              <w:textAlignment w:val="baseline"/>
              <w:rPr>
                <w:rFonts w:ascii="Whitney-Medium" w:eastAsia="Times New Roman" w:hAnsi="Whitney-Medium"/>
                <w:b/>
                <w:color w:val="000000"/>
                <w:sz w:val="18"/>
                <w:szCs w:val="18"/>
              </w:rPr>
            </w:pPr>
            <w:bookmarkStart w:id="3" w:name="_Hlk115264670"/>
            <w:r w:rsidRPr="00337BBD">
              <w:rPr>
                <w:rFonts w:ascii="Whitney-Medium" w:eastAsia="Times New Roman" w:hAnsi="Whitney-Medium"/>
                <w:b/>
                <w:color w:val="000000"/>
                <w:sz w:val="18"/>
                <w:szCs w:val="18"/>
              </w:rPr>
              <w:t>Technical Evaluation Criteria (PASSMARK 60 out of 70)</w:t>
            </w:r>
          </w:p>
        </w:tc>
        <w:tc>
          <w:tcPr>
            <w:tcW w:w="995" w:type="dxa"/>
            <w:tcBorders>
              <w:top w:val="single" w:sz="5" w:space="0" w:color="000000"/>
              <w:left w:val="single" w:sz="5" w:space="0" w:color="000000"/>
              <w:bottom w:val="single" w:sz="5" w:space="0" w:color="000000"/>
              <w:right w:val="single" w:sz="5" w:space="0" w:color="000000"/>
            </w:tcBorders>
            <w:shd w:val="clear" w:color="A6A6A6" w:fill="A6A6A6"/>
          </w:tcPr>
          <w:p w14:paraId="17752910" w14:textId="77777777" w:rsidR="00502EBF" w:rsidRPr="00337BBD" w:rsidRDefault="00502EBF" w:rsidP="00D440A7">
            <w:pPr>
              <w:spacing w:line="250" w:lineRule="exact"/>
              <w:ind w:left="108"/>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Maximum Points</w:t>
            </w:r>
          </w:p>
        </w:tc>
      </w:tr>
      <w:tr w:rsidR="00502EBF" w:rsidRPr="00337BBD" w14:paraId="2D0CC586" w14:textId="77777777" w:rsidTr="00004546">
        <w:trPr>
          <w:trHeight w:hRule="exact" w:val="773"/>
        </w:trPr>
        <w:tc>
          <w:tcPr>
            <w:tcW w:w="9077" w:type="dxa"/>
            <w:tcBorders>
              <w:top w:val="single" w:sz="5" w:space="0" w:color="000000"/>
              <w:left w:val="single" w:sz="5" w:space="0" w:color="000000"/>
              <w:bottom w:val="single" w:sz="5" w:space="0" w:color="000000"/>
              <w:right w:val="single" w:sz="5" w:space="0" w:color="000000"/>
            </w:tcBorders>
          </w:tcPr>
          <w:p w14:paraId="30D3B44E" w14:textId="77777777" w:rsidR="00502EBF" w:rsidRPr="00337BBD" w:rsidRDefault="00502EBF" w:rsidP="00D440A7">
            <w:pPr>
              <w:spacing w:line="249" w:lineRule="exact"/>
              <w:ind w:left="72"/>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Part A - Methodology &amp; work plan (Maximum 40 Points)</w:t>
            </w:r>
          </w:p>
          <w:p w14:paraId="44B8CEC8" w14:textId="77777777" w:rsidR="00502EBF" w:rsidRPr="00337BBD" w:rsidRDefault="00502EBF" w:rsidP="00D440A7">
            <w:pPr>
              <w:spacing w:before="5" w:line="249" w:lineRule="exact"/>
              <w:ind w:left="72"/>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The Subcontractor should prepare a technical proposal that details how this assignment shall</w:t>
            </w:r>
          </w:p>
          <w:p w14:paraId="00E19C36" w14:textId="77777777" w:rsidR="00502EBF" w:rsidRPr="00337BBD" w:rsidRDefault="00502EBF" w:rsidP="00D440A7">
            <w:pPr>
              <w:spacing w:before="6" w:line="239" w:lineRule="exact"/>
              <w:ind w:left="72"/>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 xml:space="preserve">be executed. Rating </w:t>
            </w:r>
            <w:proofErr w:type="gramStart"/>
            <w:r w:rsidRPr="00337BBD">
              <w:rPr>
                <w:rFonts w:ascii="Whitney-Medium" w:eastAsia="Times New Roman" w:hAnsi="Whitney-Medium"/>
                <w:b/>
                <w:color w:val="000000"/>
                <w:sz w:val="18"/>
                <w:szCs w:val="18"/>
              </w:rPr>
              <w:t>criterial</w:t>
            </w:r>
            <w:proofErr w:type="gramEnd"/>
            <w:r w:rsidRPr="00337BBD">
              <w:rPr>
                <w:rFonts w:ascii="Whitney-Medium" w:eastAsia="Times New Roman" w:hAnsi="Whitney-Medium"/>
                <w:b/>
                <w:color w:val="000000"/>
                <w:sz w:val="18"/>
                <w:szCs w:val="18"/>
              </w:rPr>
              <w:t xml:space="preserve"> and weightings are as follows:</w:t>
            </w:r>
          </w:p>
        </w:tc>
        <w:tc>
          <w:tcPr>
            <w:tcW w:w="995" w:type="dxa"/>
            <w:tcBorders>
              <w:top w:val="single" w:sz="5" w:space="0" w:color="000000"/>
              <w:left w:val="single" w:sz="5" w:space="0" w:color="000000"/>
              <w:bottom w:val="single" w:sz="5" w:space="0" w:color="000000"/>
              <w:right w:val="single" w:sz="5" w:space="0" w:color="000000"/>
            </w:tcBorders>
          </w:tcPr>
          <w:p w14:paraId="6A327704" w14:textId="77777777" w:rsidR="00502EBF" w:rsidRPr="00337BBD" w:rsidRDefault="00502EBF" w:rsidP="00D440A7">
            <w:pPr>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 </w:t>
            </w:r>
          </w:p>
        </w:tc>
      </w:tr>
      <w:tr w:rsidR="00502EBF" w:rsidRPr="00337BBD" w14:paraId="31E6A332" w14:textId="77777777" w:rsidTr="00337BBD">
        <w:trPr>
          <w:trHeight w:hRule="exact" w:val="516"/>
        </w:trPr>
        <w:tc>
          <w:tcPr>
            <w:tcW w:w="9077" w:type="dxa"/>
            <w:tcBorders>
              <w:top w:val="single" w:sz="5" w:space="0" w:color="000000"/>
              <w:left w:val="single" w:sz="5" w:space="0" w:color="000000"/>
              <w:bottom w:val="single" w:sz="5" w:space="0" w:color="000000"/>
              <w:right w:val="single" w:sz="5" w:space="0" w:color="000000"/>
            </w:tcBorders>
          </w:tcPr>
          <w:p w14:paraId="5E02684A" w14:textId="77777777" w:rsidR="00502EBF" w:rsidRPr="00337BBD" w:rsidRDefault="00502EBF" w:rsidP="00502EBF">
            <w:pPr>
              <w:numPr>
                <w:ilvl w:val="0"/>
                <w:numId w:val="32"/>
              </w:numPr>
              <w:tabs>
                <w:tab w:val="clear" w:pos="288"/>
                <w:tab w:val="left" w:pos="432"/>
                <w:tab w:val="left" w:pos="504"/>
              </w:tabs>
              <w:spacing w:after="0" w:line="248" w:lineRule="exact"/>
              <w:ind w:left="432" w:right="396" w:hanging="288"/>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General understanding of the assignment and clear methodology (Broken into stages with logical flow between phases and tasks) that demonstrates how the consultant will execute the assignment</w:t>
            </w:r>
          </w:p>
        </w:tc>
        <w:tc>
          <w:tcPr>
            <w:tcW w:w="995" w:type="dxa"/>
            <w:tcBorders>
              <w:top w:val="single" w:sz="5" w:space="0" w:color="000000"/>
              <w:left w:val="single" w:sz="5" w:space="0" w:color="000000"/>
              <w:bottom w:val="single" w:sz="5" w:space="0" w:color="000000"/>
              <w:right w:val="single" w:sz="5" w:space="0" w:color="000000"/>
            </w:tcBorders>
          </w:tcPr>
          <w:p w14:paraId="1D67CB15" w14:textId="77777777" w:rsidR="00502EBF" w:rsidRPr="00337BBD" w:rsidRDefault="00502EBF" w:rsidP="00D440A7">
            <w:pPr>
              <w:spacing w:after="490" w:line="248"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10</w:t>
            </w:r>
          </w:p>
        </w:tc>
      </w:tr>
      <w:tr w:rsidR="00502EBF" w:rsidRPr="00337BBD" w14:paraId="00E2AA37" w14:textId="77777777" w:rsidTr="00004546">
        <w:trPr>
          <w:trHeight w:hRule="exact" w:val="514"/>
        </w:trPr>
        <w:tc>
          <w:tcPr>
            <w:tcW w:w="9077" w:type="dxa"/>
            <w:tcBorders>
              <w:top w:val="single" w:sz="5" w:space="0" w:color="000000"/>
              <w:left w:val="single" w:sz="5" w:space="0" w:color="000000"/>
              <w:bottom w:val="single" w:sz="5" w:space="0" w:color="000000"/>
              <w:right w:val="single" w:sz="5" w:space="0" w:color="000000"/>
            </w:tcBorders>
          </w:tcPr>
          <w:p w14:paraId="780F8256" w14:textId="77777777" w:rsidR="00502EBF" w:rsidRPr="00337BBD" w:rsidRDefault="00502EBF" w:rsidP="00502EBF">
            <w:pPr>
              <w:numPr>
                <w:ilvl w:val="0"/>
                <w:numId w:val="32"/>
              </w:numPr>
              <w:tabs>
                <w:tab w:val="clear" w:pos="288"/>
                <w:tab w:val="left" w:pos="432"/>
                <w:tab w:val="left" w:pos="504"/>
              </w:tabs>
              <w:spacing w:after="0" w:line="251" w:lineRule="exact"/>
              <w:ind w:left="432" w:right="360" w:hanging="288"/>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Quality, completeness, and reasonableness of proposed work plan to achieve the objectives in the Statement of Work for proposed Lot</w:t>
            </w:r>
          </w:p>
        </w:tc>
        <w:tc>
          <w:tcPr>
            <w:tcW w:w="995" w:type="dxa"/>
            <w:tcBorders>
              <w:top w:val="single" w:sz="5" w:space="0" w:color="000000"/>
              <w:left w:val="single" w:sz="5" w:space="0" w:color="000000"/>
              <w:bottom w:val="single" w:sz="5" w:space="0" w:color="000000"/>
              <w:right w:val="single" w:sz="5" w:space="0" w:color="000000"/>
            </w:tcBorders>
          </w:tcPr>
          <w:p w14:paraId="060820E5" w14:textId="77777777" w:rsidR="00502EBF" w:rsidRPr="00337BBD" w:rsidRDefault="00502EBF" w:rsidP="00D440A7">
            <w:pPr>
              <w:spacing w:after="241" w:line="248"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10</w:t>
            </w:r>
          </w:p>
        </w:tc>
      </w:tr>
      <w:tr w:rsidR="00502EBF" w:rsidRPr="00337BBD" w14:paraId="1C404573" w14:textId="77777777" w:rsidTr="00004546">
        <w:trPr>
          <w:trHeight w:hRule="exact" w:val="264"/>
        </w:trPr>
        <w:tc>
          <w:tcPr>
            <w:tcW w:w="9077" w:type="dxa"/>
            <w:tcBorders>
              <w:top w:val="single" w:sz="5" w:space="0" w:color="000000"/>
              <w:left w:val="single" w:sz="5" w:space="0" w:color="000000"/>
              <w:bottom w:val="single" w:sz="5" w:space="0" w:color="000000"/>
              <w:right w:val="single" w:sz="5" w:space="0" w:color="000000"/>
            </w:tcBorders>
            <w:vAlign w:val="center"/>
          </w:tcPr>
          <w:p w14:paraId="12A8BC3A" w14:textId="77777777" w:rsidR="00502EBF" w:rsidRPr="00337BBD" w:rsidRDefault="00502EBF" w:rsidP="00502EBF">
            <w:pPr>
              <w:numPr>
                <w:ilvl w:val="0"/>
                <w:numId w:val="32"/>
              </w:numPr>
              <w:tabs>
                <w:tab w:val="clear" w:pos="288"/>
                <w:tab w:val="left" w:pos="360"/>
                <w:tab w:val="left" w:pos="504"/>
              </w:tabs>
              <w:spacing w:after="0" w:line="235"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Health and Safety Plan</w:t>
            </w:r>
          </w:p>
        </w:tc>
        <w:tc>
          <w:tcPr>
            <w:tcW w:w="995" w:type="dxa"/>
            <w:tcBorders>
              <w:top w:val="single" w:sz="5" w:space="0" w:color="000000"/>
              <w:left w:val="single" w:sz="5" w:space="0" w:color="000000"/>
              <w:bottom w:val="single" w:sz="5" w:space="0" w:color="000000"/>
              <w:right w:val="single" w:sz="5" w:space="0" w:color="000000"/>
            </w:tcBorders>
            <w:vAlign w:val="center"/>
          </w:tcPr>
          <w:p w14:paraId="6E49B20B" w14:textId="77777777" w:rsidR="00502EBF" w:rsidRPr="00337BBD" w:rsidRDefault="00502EBF" w:rsidP="00D440A7">
            <w:pPr>
              <w:spacing w:line="235"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10</w:t>
            </w:r>
          </w:p>
        </w:tc>
      </w:tr>
      <w:tr w:rsidR="00502EBF" w:rsidRPr="00337BBD" w14:paraId="3DFBE472" w14:textId="77777777" w:rsidTr="00004546">
        <w:trPr>
          <w:trHeight w:hRule="exact" w:val="264"/>
        </w:trPr>
        <w:tc>
          <w:tcPr>
            <w:tcW w:w="9077" w:type="dxa"/>
            <w:tcBorders>
              <w:top w:val="single" w:sz="5" w:space="0" w:color="000000"/>
              <w:left w:val="single" w:sz="5" w:space="0" w:color="000000"/>
              <w:bottom w:val="single" w:sz="5" w:space="0" w:color="000000"/>
              <w:right w:val="single" w:sz="5" w:space="0" w:color="000000"/>
            </w:tcBorders>
            <w:vAlign w:val="center"/>
          </w:tcPr>
          <w:p w14:paraId="68B508CB" w14:textId="77777777" w:rsidR="00502EBF" w:rsidRPr="00337BBD" w:rsidRDefault="00502EBF" w:rsidP="00502EBF">
            <w:pPr>
              <w:numPr>
                <w:ilvl w:val="0"/>
                <w:numId w:val="32"/>
              </w:numPr>
              <w:tabs>
                <w:tab w:val="clear" w:pos="288"/>
                <w:tab w:val="left" w:pos="360"/>
              </w:tabs>
              <w:spacing w:after="0" w:line="245"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Quality Management Plan</w:t>
            </w:r>
          </w:p>
        </w:tc>
        <w:tc>
          <w:tcPr>
            <w:tcW w:w="995" w:type="dxa"/>
            <w:tcBorders>
              <w:top w:val="single" w:sz="5" w:space="0" w:color="000000"/>
              <w:left w:val="single" w:sz="5" w:space="0" w:color="000000"/>
              <w:bottom w:val="single" w:sz="5" w:space="0" w:color="000000"/>
              <w:right w:val="single" w:sz="5" w:space="0" w:color="000000"/>
            </w:tcBorders>
            <w:vAlign w:val="center"/>
          </w:tcPr>
          <w:p w14:paraId="041F408C" w14:textId="77777777" w:rsidR="00502EBF" w:rsidRPr="00337BBD" w:rsidRDefault="00502EBF" w:rsidP="00D440A7">
            <w:pPr>
              <w:spacing w:line="245"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10</w:t>
            </w:r>
          </w:p>
        </w:tc>
      </w:tr>
      <w:tr w:rsidR="00502EBF" w:rsidRPr="00337BBD" w14:paraId="4F0E1A41" w14:textId="77777777" w:rsidTr="00004546">
        <w:trPr>
          <w:trHeight w:hRule="exact" w:val="259"/>
        </w:trPr>
        <w:tc>
          <w:tcPr>
            <w:tcW w:w="9077" w:type="dxa"/>
            <w:tcBorders>
              <w:top w:val="single" w:sz="5" w:space="0" w:color="000000"/>
              <w:left w:val="single" w:sz="5" w:space="0" w:color="000000"/>
              <w:bottom w:val="single" w:sz="5" w:space="0" w:color="000000"/>
              <w:right w:val="single" w:sz="5" w:space="0" w:color="000000"/>
            </w:tcBorders>
            <w:vAlign w:val="center"/>
          </w:tcPr>
          <w:p w14:paraId="32B77034" w14:textId="77777777" w:rsidR="00502EBF" w:rsidRPr="00337BBD" w:rsidRDefault="00502EBF" w:rsidP="00D440A7">
            <w:pPr>
              <w:spacing w:line="235" w:lineRule="exact"/>
              <w:ind w:left="53"/>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Part B - Team composition and previous experience (30 points)</w:t>
            </w:r>
          </w:p>
        </w:tc>
        <w:tc>
          <w:tcPr>
            <w:tcW w:w="995" w:type="dxa"/>
            <w:tcBorders>
              <w:top w:val="single" w:sz="5" w:space="0" w:color="000000"/>
              <w:left w:val="single" w:sz="5" w:space="0" w:color="000000"/>
              <w:bottom w:val="single" w:sz="5" w:space="0" w:color="000000"/>
              <w:right w:val="single" w:sz="5" w:space="0" w:color="000000"/>
            </w:tcBorders>
          </w:tcPr>
          <w:p w14:paraId="425842F9" w14:textId="77777777" w:rsidR="00502EBF" w:rsidRPr="00337BBD" w:rsidRDefault="00502EBF" w:rsidP="00D440A7">
            <w:pPr>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 </w:t>
            </w:r>
          </w:p>
        </w:tc>
      </w:tr>
      <w:tr w:rsidR="00502EBF" w:rsidRPr="00337BBD" w14:paraId="2E8155FD" w14:textId="77777777" w:rsidTr="00337BBD">
        <w:trPr>
          <w:trHeight w:hRule="exact" w:val="561"/>
        </w:trPr>
        <w:tc>
          <w:tcPr>
            <w:tcW w:w="9077" w:type="dxa"/>
            <w:tcBorders>
              <w:top w:val="single" w:sz="5" w:space="0" w:color="000000"/>
              <w:left w:val="single" w:sz="5" w:space="0" w:color="000000"/>
              <w:bottom w:val="single" w:sz="5" w:space="0" w:color="000000"/>
              <w:right w:val="single" w:sz="5" w:space="0" w:color="000000"/>
            </w:tcBorders>
          </w:tcPr>
          <w:p w14:paraId="6B121A9C" w14:textId="4B75C93C" w:rsidR="00502EBF" w:rsidRPr="00337BBD" w:rsidRDefault="00502EBF" w:rsidP="00D440A7">
            <w:pPr>
              <w:spacing w:line="252" w:lineRule="exact"/>
              <w:ind w:left="108" w:right="43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A Project Manager with a minimum of a bachelor’s degree in civil engineering and 5 years’ experience in managing constructions of similar works, who will facilitate timely delivery of this scope of work</w:t>
            </w:r>
          </w:p>
        </w:tc>
        <w:tc>
          <w:tcPr>
            <w:tcW w:w="995" w:type="dxa"/>
            <w:tcBorders>
              <w:top w:val="single" w:sz="5" w:space="0" w:color="000000"/>
              <w:left w:val="single" w:sz="5" w:space="0" w:color="000000"/>
              <w:bottom w:val="single" w:sz="5" w:space="0" w:color="000000"/>
              <w:right w:val="single" w:sz="5" w:space="0" w:color="000000"/>
            </w:tcBorders>
          </w:tcPr>
          <w:p w14:paraId="3093BB33" w14:textId="77777777" w:rsidR="00502EBF" w:rsidRPr="00337BBD" w:rsidRDefault="00502EBF" w:rsidP="00D440A7">
            <w:pPr>
              <w:spacing w:after="501" w:line="248"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10</w:t>
            </w:r>
          </w:p>
        </w:tc>
      </w:tr>
      <w:tr w:rsidR="00502EBF" w:rsidRPr="00337BBD" w14:paraId="639E0F2C" w14:textId="77777777" w:rsidTr="00004546">
        <w:trPr>
          <w:trHeight w:hRule="exact" w:val="513"/>
        </w:trPr>
        <w:tc>
          <w:tcPr>
            <w:tcW w:w="9077" w:type="dxa"/>
            <w:tcBorders>
              <w:top w:val="single" w:sz="5" w:space="0" w:color="000000"/>
              <w:left w:val="single" w:sz="5" w:space="0" w:color="000000"/>
              <w:bottom w:val="single" w:sz="5" w:space="0" w:color="000000"/>
              <w:right w:val="single" w:sz="5" w:space="0" w:color="000000"/>
            </w:tcBorders>
          </w:tcPr>
          <w:p w14:paraId="32CCA92C" w14:textId="77777777" w:rsidR="00502EBF" w:rsidRPr="00337BBD" w:rsidRDefault="00502EBF" w:rsidP="00D440A7">
            <w:pPr>
              <w:spacing w:line="245" w:lineRule="exact"/>
              <w:ind w:left="108" w:right="144"/>
              <w:jc w:val="both"/>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A Foreman with a minimum of an ordinary Diploma in Civil engineering and 5 years’ experience in executing constructions of similar works</w:t>
            </w:r>
          </w:p>
        </w:tc>
        <w:tc>
          <w:tcPr>
            <w:tcW w:w="995" w:type="dxa"/>
            <w:tcBorders>
              <w:top w:val="single" w:sz="5" w:space="0" w:color="000000"/>
              <w:left w:val="single" w:sz="5" w:space="0" w:color="000000"/>
              <w:bottom w:val="single" w:sz="5" w:space="0" w:color="000000"/>
              <w:right w:val="single" w:sz="5" w:space="0" w:color="000000"/>
            </w:tcBorders>
          </w:tcPr>
          <w:p w14:paraId="7082C3CA" w14:textId="77777777" w:rsidR="00502EBF" w:rsidRPr="00337BBD" w:rsidRDefault="00502EBF" w:rsidP="00D440A7">
            <w:pPr>
              <w:spacing w:after="237" w:line="248"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5</w:t>
            </w:r>
          </w:p>
        </w:tc>
      </w:tr>
      <w:tr w:rsidR="00502EBF" w:rsidRPr="00337BBD" w14:paraId="17DEE63D" w14:textId="77777777" w:rsidTr="00337BBD">
        <w:trPr>
          <w:trHeight w:hRule="exact" w:val="72"/>
        </w:trPr>
        <w:tc>
          <w:tcPr>
            <w:tcW w:w="9077" w:type="dxa"/>
            <w:tcBorders>
              <w:top w:val="single" w:sz="5" w:space="0" w:color="000000"/>
              <w:left w:val="single" w:sz="5" w:space="0" w:color="000000"/>
              <w:bottom w:val="single" w:sz="5" w:space="0" w:color="000000"/>
              <w:right w:val="single" w:sz="5" w:space="0" w:color="000000"/>
            </w:tcBorders>
          </w:tcPr>
          <w:p w14:paraId="41B8EF50" w14:textId="77777777" w:rsidR="00502EBF" w:rsidRPr="00337BBD" w:rsidRDefault="00502EBF" w:rsidP="00D440A7">
            <w:pPr>
              <w:spacing w:line="249" w:lineRule="exact"/>
              <w:ind w:left="108" w:right="180"/>
              <w:jc w:val="both"/>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Plan on community involvement in the construction. Indicate the skill set that will </w:t>
            </w:r>
            <w:proofErr w:type="gramStart"/>
            <w:r w:rsidRPr="00337BBD">
              <w:rPr>
                <w:rFonts w:ascii="Whitney-Medium" w:eastAsia="Times New Roman" w:hAnsi="Whitney-Medium"/>
                <w:color w:val="000000"/>
                <w:sz w:val="18"/>
                <w:szCs w:val="18"/>
              </w:rPr>
              <w:t>sourced</w:t>
            </w:r>
            <w:proofErr w:type="gramEnd"/>
            <w:r w:rsidRPr="00337BBD">
              <w:rPr>
                <w:rFonts w:ascii="Whitney-Medium" w:eastAsia="Times New Roman" w:hAnsi="Whitney-Medium"/>
                <w:color w:val="000000"/>
                <w:sz w:val="18"/>
                <w:szCs w:val="18"/>
              </w:rPr>
              <w:t xml:space="preserve"> from the host communities</w:t>
            </w:r>
          </w:p>
        </w:tc>
        <w:tc>
          <w:tcPr>
            <w:tcW w:w="995" w:type="dxa"/>
            <w:tcBorders>
              <w:top w:val="single" w:sz="5" w:space="0" w:color="000000"/>
              <w:left w:val="single" w:sz="5" w:space="0" w:color="000000"/>
              <w:bottom w:val="single" w:sz="5" w:space="0" w:color="000000"/>
              <w:right w:val="single" w:sz="5" w:space="0" w:color="000000"/>
            </w:tcBorders>
          </w:tcPr>
          <w:p w14:paraId="6EC1B237" w14:textId="77777777" w:rsidR="00502EBF" w:rsidRPr="00337BBD" w:rsidRDefault="00502EBF" w:rsidP="00D440A7">
            <w:pPr>
              <w:spacing w:after="241" w:line="248"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5</w:t>
            </w:r>
          </w:p>
        </w:tc>
      </w:tr>
      <w:tr w:rsidR="00502EBF" w:rsidRPr="00337BBD" w14:paraId="1E2FC124" w14:textId="77777777" w:rsidTr="00337BBD">
        <w:trPr>
          <w:trHeight w:hRule="exact" w:val="570"/>
        </w:trPr>
        <w:tc>
          <w:tcPr>
            <w:tcW w:w="9077" w:type="dxa"/>
            <w:tcBorders>
              <w:top w:val="single" w:sz="5" w:space="0" w:color="000000"/>
              <w:left w:val="single" w:sz="5" w:space="0" w:color="000000"/>
              <w:bottom w:val="single" w:sz="5" w:space="0" w:color="000000"/>
              <w:right w:val="single" w:sz="5" w:space="0" w:color="000000"/>
            </w:tcBorders>
            <w:vAlign w:val="center"/>
          </w:tcPr>
          <w:p w14:paraId="5D33682F" w14:textId="611CFD95" w:rsidR="00502EBF" w:rsidRPr="00337BBD" w:rsidRDefault="001F231D" w:rsidP="00731805">
            <w:pPr>
              <w:spacing w:after="0"/>
              <w:rPr>
                <w:rFonts w:ascii="Whitney-Medium" w:hAnsi="Whitney-Medium"/>
                <w:sz w:val="18"/>
                <w:szCs w:val="18"/>
              </w:rPr>
            </w:pPr>
            <w:r w:rsidRPr="00337BBD">
              <w:rPr>
                <w:rFonts w:ascii="Whitney-Medium" w:eastAsia="Batang" w:hAnsi="Whitney-Medium"/>
                <w:sz w:val="18"/>
                <w:szCs w:val="18"/>
                <w:lang w:val="en-GB"/>
              </w:rPr>
              <w:t xml:space="preserve"> Similar works (selling Point, Carrot washing, pumping water by using solar powered energy) proven by good completion certificate and its contract.</w:t>
            </w:r>
          </w:p>
        </w:tc>
        <w:tc>
          <w:tcPr>
            <w:tcW w:w="995" w:type="dxa"/>
            <w:tcBorders>
              <w:top w:val="single" w:sz="5" w:space="0" w:color="000000"/>
              <w:left w:val="single" w:sz="5" w:space="0" w:color="000000"/>
              <w:bottom w:val="single" w:sz="5" w:space="0" w:color="000000"/>
              <w:right w:val="single" w:sz="5" w:space="0" w:color="000000"/>
            </w:tcBorders>
            <w:vAlign w:val="center"/>
          </w:tcPr>
          <w:p w14:paraId="1830AB7E" w14:textId="77777777" w:rsidR="00502EBF" w:rsidRPr="00337BBD" w:rsidRDefault="00502EBF" w:rsidP="00D440A7">
            <w:pPr>
              <w:spacing w:line="230"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10</w:t>
            </w:r>
          </w:p>
        </w:tc>
      </w:tr>
      <w:tr w:rsidR="00502EBF" w:rsidRPr="00337BBD" w14:paraId="38239CEF" w14:textId="77777777" w:rsidTr="00004546">
        <w:trPr>
          <w:trHeight w:hRule="exact" w:val="264"/>
        </w:trPr>
        <w:tc>
          <w:tcPr>
            <w:tcW w:w="9077" w:type="dxa"/>
            <w:tcBorders>
              <w:top w:val="single" w:sz="5" w:space="0" w:color="000000"/>
              <w:left w:val="single" w:sz="5" w:space="0" w:color="000000"/>
              <w:bottom w:val="single" w:sz="5" w:space="0" w:color="000000"/>
              <w:right w:val="single" w:sz="5" w:space="0" w:color="000000"/>
            </w:tcBorders>
            <w:vAlign w:val="center"/>
          </w:tcPr>
          <w:p w14:paraId="12DCEA6B" w14:textId="77777777" w:rsidR="00502EBF" w:rsidRPr="00337BBD" w:rsidRDefault="00502EBF" w:rsidP="00D440A7">
            <w:pPr>
              <w:spacing w:line="240" w:lineRule="exact"/>
              <w:ind w:left="53"/>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Part C - Equipment (10 points)</w:t>
            </w:r>
          </w:p>
        </w:tc>
        <w:tc>
          <w:tcPr>
            <w:tcW w:w="995" w:type="dxa"/>
            <w:tcBorders>
              <w:top w:val="single" w:sz="5" w:space="0" w:color="000000"/>
              <w:left w:val="single" w:sz="5" w:space="0" w:color="000000"/>
              <w:bottom w:val="single" w:sz="5" w:space="0" w:color="000000"/>
              <w:right w:val="single" w:sz="5" w:space="0" w:color="000000"/>
            </w:tcBorders>
          </w:tcPr>
          <w:p w14:paraId="4019C83D" w14:textId="77777777" w:rsidR="00502EBF" w:rsidRPr="00337BBD" w:rsidRDefault="00502EBF" w:rsidP="00D440A7">
            <w:pPr>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 </w:t>
            </w:r>
          </w:p>
        </w:tc>
      </w:tr>
      <w:tr w:rsidR="00502EBF" w:rsidRPr="00337BBD" w14:paraId="0B7D9112" w14:textId="77777777" w:rsidTr="00004546">
        <w:trPr>
          <w:trHeight w:hRule="exact" w:val="264"/>
        </w:trPr>
        <w:tc>
          <w:tcPr>
            <w:tcW w:w="9077" w:type="dxa"/>
            <w:tcBorders>
              <w:top w:val="single" w:sz="5" w:space="0" w:color="000000"/>
              <w:left w:val="single" w:sz="5" w:space="0" w:color="000000"/>
              <w:bottom w:val="single" w:sz="5" w:space="0" w:color="000000"/>
              <w:right w:val="single" w:sz="5" w:space="0" w:color="000000"/>
            </w:tcBorders>
          </w:tcPr>
          <w:p w14:paraId="49484F52" w14:textId="77777777" w:rsidR="00502EBF" w:rsidRPr="00337BBD" w:rsidRDefault="00502EBF" w:rsidP="00D440A7">
            <w:pPr>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 </w:t>
            </w:r>
          </w:p>
        </w:tc>
        <w:tc>
          <w:tcPr>
            <w:tcW w:w="995" w:type="dxa"/>
            <w:tcBorders>
              <w:top w:val="single" w:sz="5" w:space="0" w:color="000000"/>
              <w:left w:val="single" w:sz="5" w:space="0" w:color="000000"/>
              <w:bottom w:val="single" w:sz="5" w:space="0" w:color="000000"/>
              <w:right w:val="single" w:sz="5" w:space="0" w:color="000000"/>
            </w:tcBorders>
          </w:tcPr>
          <w:p w14:paraId="7617D61A" w14:textId="77777777" w:rsidR="00502EBF" w:rsidRPr="00337BBD" w:rsidRDefault="00502EBF" w:rsidP="00D440A7">
            <w:pPr>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 </w:t>
            </w:r>
          </w:p>
        </w:tc>
      </w:tr>
      <w:tr w:rsidR="00502EBF" w:rsidRPr="00337BBD" w14:paraId="73286D23" w14:textId="77777777" w:rsidTr="00337BBD">
        <w:trPr>
          <w:trHeight w:hRule="exact" w:val="1830"/>
        </w:trPr>
        <w:tc>
          <w:tcPr>
            <w:tcW w:w="9077" w:type="dxa"/>
            <w:tcBorders>
              <w:top w:val="single" w:sz="5" w:space="0" w:color="000000"/>
              <w:left w:val="single" w:sz="5" w:space="0" w:color="000000"/>
              <w:bottom w:val="single" w:sz="5" w:space="0" w:color="000000"/>
              <w:right w:val="single" w:sz="5" w:space="0" w:color="000000"/>
            </w:tcBorders>
          </w:tcPr>
          <w:p w14:paraId="6B33091F" w14:textId="75575872" w:rsidR="00502EBF" w:rsidRPr="00337BBD" w:rsidRDefault="00502EBF" w:rsidP="00D440A7">
            <w:pPr>
              <w:spacing w:line="255" w:lineRule="exact"/>
              <w:ind w:left="72" w:right="468"/>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The </w:t>
            </w:r>
            <w:r w:rsidR="00160DF1" w:rsidRPr="00337BBD">
              <w:rPr>
                <w:rFonts w:ascii="Whitney-Medium" w:eastAsia="Times New Roman" w:hAnsi="Whitney-Medium"/>
                <w:color w:val="000000"/>
                <w:sz w:val="18"/>
                <w:szCs w:val="18"/>
              </w:rPr>
              <w:t>contractor</w:t>
            </w:r>
            <w:r w:rsidRPr="00337BBD">
              <w:rPr>
                <w:rFonts w:ascii="Whitney-Medium" w:eastAsia="Times New Roman" w:hAnsi="Whitney-Medium"/>
                <w:color w:val="000000"/>
                <w:sz w:val="18"/>
                <w:szCs w:val="18"/>
              </w:rPr>
              <w:t xml:space="preserve"> should also propose </w:t>
            </w:r>
            <w:r w:rsidR="00160DF1" w:rsidRPr="00337BBD">
              <w:rPr>
                <w:rFonts w:ascii="Whitney-Medium" w:eastAsia="Times New Roman" w:hAnsi="Whitney-Medium"/>
                <w:color w:val="000000"/>
                <w:sz w:val="18"/>
                <w:szCs w:val="18"/>
              </w:rPr>
              <w:t>a</w:t>
            </w:r>
            <w:r w:rsidRPr="00337BBD">
              <w:rPr>
                <w:rFonts w:ascii="Whitney-Medium" w:eastAsia="Times New Roman" w:hAnsi="Whitney-Medium"/>
                <w:color w:val="000000"/>
                <w:sz w:val="18"/>
                <w:szCs w:val="18"/>
              </w:rPr>
              <w:t xml:space="preserve"> set of equipment available for use in the execution of this project including:</w:t>
            </w:r>
          </w:p>
          <w:p w14:paraId="1FF1E333" w14:textId="77777777" w:rsidR="00502EBF" w:rsidRPr="00337BBD" w:rsidRDefault="00502EBF" w:rsidP="00502EBF">
            <w:pPr>
              <w:numPr>
                <w:ilvl w:val="0"/>
                <w:numId w:val="33"/>
              </w:numPr>
              <w:tabs>
                <w:tab w:val="clear" w:pos="216"/>
                <w:tab w:val="left" w:pos="288"/>
              </w:tabs>
              <w:spacing w:before="1" w:after="0" w:line="248"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Hired or Owned Transportation truck</w:t>
            </w:r>
          </w:p>
          <w:p w14:paraId="7E001FA7" w14:textId="77777777" w:rsidR="00502EBF" w:rsidRPr="00337BBD" w:rsidRDefault="00502EBF" w:rsidP="00502EBF">
            <w:pPr>
              <w:numPr>
                <w:ilvl w:val="0"/>
                <w:numId w:val="33"/>
              </w:numPr>
              <w:tabs>
                <w:tab w:val="clear" w:pos="216"/>
                <w:tab w:val="left" w:pos="288"/>
              </w:tabs>
              <w:spacing w:before="6" w:after="0" w:line="248"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Steel Bender</w:t>
            </w:r>
          </w:p>
          <w:p w14:paraId="65CB3809" w14:textId="52D1AD9B" w:rsidR="00502EBF" w:rsidRPr="00337BBD" w:rsidRDefault="00502EBF" w:rsidP="00502EBF">
            <w:pPr>
              <w:numPr>
                <w:ilvl w:val="0"/>
                <w:numId w:val="33"/>
              </w:numPr>
              <w:tabs>
                <w:tab w:val="clear" w:pos="216"/>
                <w:tab w:val="left" w:pos="288"/>
              </w:tabs>
              <w:spacing w:before="2" w:after="0" w:line="248"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Camera for taking progress pictures</w:t>
            </w:r>
          </w:p>
          <w:p w14:paraId="4031A08A" w14:textId="77777777" w:rsidR="00502EBF" w:rsidRPr="00337BBD" w:rsidRDefault="00502EBF" w:rsidP="00502EBF">
            <w:pPr>
              <w:numPr>
                <w:ilvl w:val="0"/>
                <w:numId w:val="33"/>
              </w:numPr>
              <w:tabs>
                <w:tab w:val="clear" w:pos="216"/>
                <w:tab w:val="left" w:pos="288"/>
              </w:tabs>
              <w:spacing w:before="6" w:after="0" w:line="248"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Laptop or desktop installed drafting software and Microsoft Office Suite</w:t>
            </w:r>
          </w:p>
          <w:p w14:paraId="4AE89DDB" w14:textId="77777777" w:rsidR="00502EBF" w:rsidRPr="00337BBD" w:rsidRDefault="00502EBF" w:rsidP="00502EBF">
            <w:pPr>
              <w:numPr>
                <w:ilvl w:val="0"/>
                <w:numId w:val="33"/>
              </w:numPr>
              <w:tabs>
                <w:tab w:val="clear" w:pos="216"/>
                <w:tab w:val="left" w:pos="288"/>
              </w:tabs>
              <w:spacing w:before="7" w:after="0" w:line="230"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Masonry Tool Kit with water level, tape measure, trowels, plumb line, square </w:t>
            </w:r>
            <w:proofErr w:type="spellStart"/>
            <w:r w:rsidRPr="00337BBD">
              <w:rPr>
                <w:rFonts w:ascii="Whitney-Medium" w:eastAsia="Times New Roman" w:hAnsi="Whitney-Medium"/>
                <w:color w:val="000000"/>
                <w:sz w:val="18"/>
                <w:szCs w:val="18"/>
              </w:rPr>
              <w:t>etc</w:t>
            </w:r>
            <w:proofErr w:type="spellEnd"/>
          </w:p>
        </w:tc>
        <w:tc>
          <w:tcPr>
            <w:tcW w:w="995" w:type="dxa"/>
            <w:tcBorders>
              <w:top w:val="single" w:sz="5" w:space="0" w:color="000000"/>
              <w:left w:val="single" w:sz="5" w:space="0" w:color="000000"/>
              <w:bottom w:val="single" w:sz="5" w:space="0" w:color="000000"/>
              <w:right w:val="single" w:sz="5" w:space="0" w:color="000000"/>
            </w:tcBorders>
          </w:tcPr>
          <w:p w14:paraId="58FCBE96" w14:textId="77777777" w:rsidR="00502EBF" w:rsidRPr="00337BBD" w:rsidRDefault="00502EBF" w:rsidP="00D440A7">
            <w:pPr>
              <w:spacing w:after="1754" w:line="248"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10</w:t>
            </w:r>
          </w:p>
        </w:tc>
      </w:tr>
      <w:tr w:rsidR="00502EBF" w:rsidRPr="00337BBD" w14:paraId="159778E4" w14:textId="77777777" w:rsidTr="00004546">
        <w:trPr>
          <w:trHeight w:hRule="exact" w:val="264"/>
        </w:trPr>
        <w:tc>
          <w:tcPr>
            <w:tcW w:w="9077" w:type="dxa"/>
            <w:tcBorders>
              <w:top w:val="single" w:sz="5" w:space="0" w:color="000000"/>
              <w:left w:val="single" w:sz="5" w:space="0" w:color="000000"/>
              <w:bottom w:val="single" w:sz="5" w:space="0" w:color="000000"/>
              <w:right w:val="single" w:sz="5" w:space="0" w:color="000000"/>
            </w:tcBorders>
            <w:shd w:val="clear" w:color="A6A6A6" w:fill="A6A6A6"/>
            <w:vAlign w:val="center"/>
          </w:tcPr>
          <w:p w14:paraId="3BBAB479" w14:textId="77777777" w:rsidR="00502EBF" w:rsidRPr="00337BBD" w:rsidRDefault="00502EBF" w:rsidP="00D440A7">
            <w:pPr>
              <w:spacing w:line="239" w:lineRule="exact"/>
              <w:ind w:left="53"/>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Technical Evaluation Scoring - Possible Total Score</w:t>
            </w:r>
          </w:p>
        </w:tc>
        <w:tc>
          <w:tcPr>
            <w:tcW w:w="995" w:type="dxa"/>
            <w:tcBorders>
              <w:top w:val="single" w:sz="5" w:space="0" w:color="000000"/>
              <w:left w:val="single" w:sz="5" w:space="0" w:color="000000"/>
              <w:bottom w:val="single" w:sz="5" w:space="0" w:color="000000"/>
              <w:right w:val="single" w:sz="5" w:space="0" w:color="000000"/>
            </w:tcBorders>
            <w:shd w:val="clear" w:color="A6A6A6" w:fill="A6A6A6"/>
            <w:vAlign w:val="center"/>
          </w:tcPr>
          <w:p w14:paraId="04AA554F" w14:textId="77777777" w:rsidR="00502EBF" w:rsidRPr="00337BBD" w:rsidRDefault="00502EBF" w:rsidP="00D440A7">
            <w:pPr>
              <w:spacing w:line="239" w:lineRule="exact"/>
              <w:ind w:left="110"/>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80</w:t>
            </w:r>
          </w:p>
        </w:tc>
      </w:tr>
      <w:bookmarkEnd w:id="3"/>
      <w:tr w:rsidR="00502EBF" w:rsidRPr="00337BBD" w14:paraId="5B81D095" w14:textId="77777777" w:rsidTr="00731805">
        <w:trPr>
          <w:trHeight w:hRule="exact" w:val="462"/>
        </w:trPr>
        <w:tc>
          <w:tcPr>
            <w:tcW w:w="10072" w:type="dxa"/>
            <w:gridSpan w:val="2"/>
            <w:tcBorders>
              <w:top w:val="single" w:sz="5" w:space="0" w:color="000000"/>
              <w:left w:val="single" w:sz="5" w:space="0" w:color="000000"/>
              <w:bottom w:val="single" w:sz="5" w:space="0" w:color="000000"/>
              <w:right w:val="single" w:sz="5" w:space="0" w:color="000000"/>
            </w:tcBorders>
            <w:shd w:val="clear" w:color="A6A6A6" w:fill="A6A6A6"/>
          </w:tcPr>
          <w:p w14:paraId="3FC09E33" w14:textId="3543B1DE" w:rsidR="00502EBF" w:rsidRPr="00337BBD" w:rsidRDefault="00502EBF" w:rsidP="00731805">
            <w:pPr>
              <w:spacing w:line="321" w:lineRule="exact"/>
              <w:ind w:right="154"/>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 xml:space="preserve">Cost Evaluation will be done for bidders with a minimum </w:t>
            </w:r>
            <w:r w:rsidR="00265050" w:rsidRPr="00337BBD">
              <w:rPr>
                <w:rFonts w:ascii="Whitney-Medium" w:eastAsia="Times New Roman" w:hAnsi="Whitney-Medium"/>
                <w:b/>
                <w:color w:val="000000"/>
                <w:sz w:val="18"/>
                <w:szCs w:val="18"/>
              </w:rPr>
              <w:t>technical</w:t>
            </w:r>
            <w:r w:rsidRPr="00337BBD">
              <w:rPr>
                <w:rFonts w:ascii="Whitney-Medium" w:eastAsia="Times New Roman" w:hAnsi="Whitney-Medium"/>
                <w:b/>
                <w:color w:val="000000"/>
                <w:sz w:val="18"/>
                <w:szCs w:val="18"/>
              </w:rPr>
              <w:t xml:space="preserve"> score of 60 out of</w:t>
            </w:r>
            <w:r w:rsidR="005D4C63" w:rsidRPr="00337BBD">
              <w:rPr>
                <w:rFonts w:ascii="Whitney-Medium" w:eastAsia="Times New Roman" w:hAnsi="Whitney-Medium"/>
                <w:b/>
                <w:color w:val="000000"/>
                <w:sz w:val="18"/>
                <w:szCs w:val="18"/>
              </w:rPr>
              <w:t xml:space="preserve"> 80</w:t>
            </w:r>
          </w:p>
        </w:tc>
      </w:tr>
      <w:tr w:rsidR="00502EBF" w:rsidRPr="00337BBD" w14:paraId="54E76BE8" w14:textId="77777777" w:rsidTr="00004546">
        <w:trPr>
          <w:trHeight w:hRule="exact" w:val="264"/>
        </w:trPr>
        <w:tc>
          <w:tcPr>
            <w:tcW w:w="9077" w:type="dxa"/>
            <w:tcBorders>
              <w:top w:val="single" w:sz="5" w:space="0" w:color="000000"/>
              <w:left w:val="single" w:sz="5" w:space="0" w:color="000000"/>
              <w:bottom w:val="single" w:sz="5" w:space="0" w:color="000000"/>
              <w:right w:val="single" w:sz="5" w:space="0" w:color="000000"/>
            </w:tcBorders>
            <w:shd w:val="clear" w:color="A6A6A6" w:fill="A6A6A6"/>
            <w:vAlign w:val="center"/>
          </w:tcPr>
          <w:p w14:paraId="1E2BDDF7" w14:textId="77777777" w:rsidR="00502EBF" w:rsidRPr="00337BBD" w:rsidRDefault="00502EBF" w:rsidP="00D440A7">
            <w:pPr>
              <w:spacing w:line="230" w:lineRule="exact"/>
              <w:ind w:left="53"/>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Cost Effectiveness Checks (20 Marks)</w:t>
            </w:r>
          </w:p>
        </w:tc>
        <w:tc>
          <w:tcPr>
            <w:tcW w:w="995" w:type="dxa"/>
            <w:tcBorders>
              <w:top w:val="single" w:sz="5" w:space="0" w:color="000000"/>
              <w:left w:val="single" w:sz="5" w:space="0" w:color="000000"/>
              <w:bottom w:val="single" w:sz="5" w:space="0" w:color="000000"/>
              <w:right w:val="single" w:sz="5" w:space="0" w:color="000000"/>
            </w:tcBorders>
            <w:shd w:val="clear" w:color="A6A6A6" w:fill="A6A6A6"/>
          </w:tcPr>
          <w:p w14:paraId="13EF0D8C" w14:textId="77777777" w:rsidR="00502EBF" w:rsidRPr="00337BBD" w:rsidRDefault="00502EBF" w:rsidP="00D440A7">
            <w:pPr>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 </w:t>
            </w:r>
          </w:p>
        </w:tc>
      </w:tr>
      <w:tr w:rsidR="00502EBF" w:rsidRPr="00337BBD" w14:paraId="447E8CA6" w14:textId="77777777" w:rsidTr="00004546">
        <w:trPr>
          <w:trHeight w:hRule="exact" w:val="519"/>
        </w:trPr>
        <w:tc>
          <w:tcPr>
            <w:tcW w:w="9077" w:type="dxa"/>
            <w:tcBorders>
              <w:top w:val="single" w:sz="5" w:space="0" w:color="000000"/>
              <w:left w:val="single" w:sz="5" w:space="0" w:color="000000"/>
              <w:bottom w:val="single" w:sz="5" w:space="0" w:color="000000"/>
              <w:right w:val="single" w:sz="5" w:space="0" w:color="000000"/>
            </w:tcBorders>
          </w:tcPr>
          <w:p w14:paraId="4D237806" w14:textId="77777777" w:rsidR="00502EBF" w:rsidRPr="00337BBD" w:rsidRDefault="00502EBF" w:rsidP="00502EBF">
            <w:pPr>
              <w:numPr>
                <w:ilvl w:val="0"/>
                <w:numId w:val="34"/>
              </w:numPr>
              <w:tabs>
                <w:tab w:val="clear" w:pos="288"/>
                <w:tab w:val="left" w:pos="432"/>
                <w:tab w:val="right" w:pos="8928"/>
              </w:tabs>
              <w:spacing w:after="0" w:line="253" w:lineRule="exact"/>
              <w:ind w:left="432" w:right="180" w:hanging="288"/>
              <w:textAlignment w:val="baseline"/>
              <w:rPr>
                <w:rFonts w:ascii="Whitney-Medium" w:eastAsia="Times New Roman" w:hAnsi="Whitney-Medium"/>
                <w:color w:val="000000"/>
                <w:spacing w:val="-1"/>
                <w:sz w:val="18"/>
                <w:szCs w:val="18"/>
              </w:rPr>
            </w:pPr>
            <w:r w:rsidRPr="00337BBD">
              <w:rPr>
                <w:rFonts w:ascii="Whitney-Medium" w:eastAsia="Times New Roman" w:hAnsi="Whitney-Medium"/>
                <w:color w:val="000000"/>
                <w:spacing w:val="-1"/>
                <w:sz w:val="18"/>
                <w:szCs w:val="18"/>
              </w:rPr>
              <w:t xml:space="preserve">Comparison with Internal Estimate (Bids 20% of more or under the Engineer’s Estimate will be </w:t>
            </w:r>
            <w:r w:rsidRPr="00337BBD">
              <w:rPr>
                <w:rFonts w:ascii="Whitney-Medium" w:eastAsia="Times New Roman" w:hAnsi="Whitney-Medium"/>
                <w:color w:val="000000"/>
                <w:spacing w:val="-1"/>
                <w:sz w:val="18"/>
                <w:szCs w:val="18"/>
              </w:rPr>
              <w:br/>
              <w:t>disqualified as non-responsive)</w:t>
            </w:r>
          </w:p>
        </w:tc>
        <w:tc>
          <w:tcPr>
            <w:tcW w:w="995" w:type="dxa"/>
            <w:tcBorders>
              <w:top w:val="single" w:sz="5" w:space="0" w:color="000000"/>
              <w:left w:val="single" w:sz="5" w:space="0" w:color="000000"/>
              <w:bottom w:val="single" w:sz="5" w:space="0" w:color="000000"/>
              <w:right w:val="single" w:sz="5" w:space="0" w:color="000000"/>
            </w:tcBorders>
          </w:tcPr>
          <w:p w14:paraId="64C068BA" w14:textId="77777777" w:rsidR="00502EBF" w:rsidRPr="00337BBD" w:rsidRDefault="00502EBF" w:rsidP="00D440A7">
            <w:pPr>
              <w:spacing w:after="250" w:line="248"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10</w:t>
            </w:r>
          </w:p>
        </w:tc>
      </w:tr>
      <w:tr w:rsidR="00502EBF" w:rsidRPr="00337BBD" w14:paraId="0601C912" w14:textId="77777777" w:rsidTr="00004546">
        <w:trPr>
          <w:trHeight w:hRule="exact" w:val="259"/>
        </w:trPr>
        <w:tc>
          <w:tcPr>
            <w:tcW w:w="9077" w:type="dxa"/>
            <w:tcBorders>
              <w:top w:val="single" w:sz="5" w:space="0" w:color="000000"/>
              <w:left w:val="single" w:sz="5" w:space="0" w:color="000000"/>
              <w:bottom w:val="single" w:sz="5" w:space="0" w:color="000000"/>
              <w:right w:val="single" w:sz="5" w:space="0" w:color="000000"/>
            </w:tcBorders>
            <w:vAlign w:val="center"/>
          </w:tcPr>
          <w:p w14:paraId="45E6976B" w14:textId="77777777" w:rsidR="00502EBF" w:rsidRPr="00337BBD" w:rsidRDefault="00502EBF" w:rsidP="00502EBF">
            <w:pPr>
              <w:numPr>
                <w:ilvl w:val="0"/>
                <w:numId w:val="34"/>
              </w:numPr>
              <w:tabs>
                <w:tab w:val="clear" w:pos="288"/>
                <w:tab w:val="left" w:pos="360"/>
              </w:tabs>
              <w:spacing w:after="0" w:line="240"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Comparison to Other Bidders Proposals</w:t>
            </w:r>
          </w:p>
        </w:tc>
        <w:tc>
          <w:tcPr>
            <w:tcW w:w="995" w:type="dxa"/>
            <w:tcBorders>
              <w:top w:val="single" w:sz="5" w:space="0" w:color="000000"/>
              <w:left w:val="single" w:sz="5" w:space="0" w:color="000000"/>
              <w:bottom w:val="single" w:sz="5" w:space="0" w:color="000000"/>
              <w:right w:val="single" w:sz="5" w:space="0" w:color="000000"/>
            </w:tcBorders>
            <w:vAlign w:val="center"/>
          </w:tcPr>
          <w:p w14:paraId="3A4BB8EA" w14:textId="77777777" w:rsidR="00502EBF" w:rsidRPr="00337BBD" w:rsidRDefault="00502EBF" w:rsidP="00D440A7">
            <w:pPr>
              <w:spacing w:line="240"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5</w:t>
            </w:r>
          </w:p>
        </w:tc>
      </w:tr>
      <w:tr w:rsidR="00502EBF" w:rsidRPr="00337BBD" w14:paraId="3EC6AC42" w14:textId="77777777" w:rsidTr="00337BBD">
        <w:trPr>
          <w:trHeight w:hRule="exact" w:val="1704"/>
        </w:trPr>
        <w:tc>
          <w:tcPr>
            <w:tcW w:w="9077" w:type="dxa"/>
            <w:tcBorders>
              <w:top w:val="single" w:sz="5" w:space="0" w:color="000000"/>
              <w:left w:val="single" w:sz="5" w:space="0" w:color="000000"/>
              <w:bottom w:val="single" w:sz="5" w:space="0" w:color="000000"/>
              <w:right w:val="single" w:sz="5" w:space="0" w:color="000000"/>
            </w:tcBorders>
          </w:tcPr>
          <w:p w14:paraId="0D8B65C6" w14:textId="77777777" w:rsidR="00502EBF" w:rsidRPr="00337BBD" w:rsidRDefault="00502EBF" w:rsidP="00502EBF">
            <w:pPr>
              <w:numPr>
                <w:ilvl w:val="0"/>
                <w:numId w:val="34"/>
              </w:numPr>
              <w:tabs>
                <w:tab w:val="clear" w:pos="288"/>
                <w:tab w:val="left" w:pos="360"/>
              </w:tabs>
              <w:spacing w:after="0" w:line="248" w:lineRule="exact"/>
              <w:ind w:left="72"/>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Cost realism</w:t>
            </w:r>
          </w:p>
          <w:p w14:paraId="37CC132E" w14:textId="77777777" w:rsidR="00502EBF" w:rsidRPr="00337BBD" w:rsidRDefault="00502EBF" w:rsidP="00502EBF">
            <w:pPr>
              <w:numPr>
                <w:ilvl w:val="0"/>
                <w:numId w:val="35"/>
              </w:numPr>
              <w:tabs>
                <w:tab w:val="clear" w:pos="288"/>
                <w:tab w:val="left" w:pos="792"/>
              </w:tabs>
              <w:spacing w:after="0" w:line="261" w:lineRule="exact"/>
              <w:ind w:left="792" w:right="468" w:hanging="288"/>
              <w:jc w:val="both"/>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Allocability; Check whether the cost is allocable to the </w:t>
            </w:r>
            <w:proofErr w:type="spellStart"/>
            <w:r w:rsidRPr="00337BBD">
              <w:rPr>
                <w:rFonts w:ascii="Whitney-Medium" w:eastAsia="Times New Roman" w:hAnsi="Whitney-Medium"/>
                <w:color w:val="000000"/>
                <w:sz w:val="18"/>
                <w:szCs w:val="18"/>
              </w:rPr>
              <w:t>BoQ</w:t>
            </w:r>
            <w:proofErr w:type="spellEnd"/>
            <w:r w:rsidRPr="00337BBD">
              <w:rPr>
                <w:rFonts w:ascii="Whitney-Medium" w:eastAsia="Times New Roman" w:hAnsi="Whitney-Medium"/>
                <w:color w:val="000000"/>
                <w:sz w:val="18"/>
                <w:szCs w:val="18"/>
              </w:rPr>
              <w:t xml:space="preserve"> items and is it to be used to solely advance the work being quoted for.</w:t>
            </w:r>
          </w:p>
          <w:p w14:paraId="2B0892AB" w14:textId="398227F4" w:rsidR="00502EBF" w:rsidRPr="00337BBD" w:rsidRDefault="00502EBF" w:rsidP="00502EBF">
            <w:pPr>
              <w:numPr>
                <w:ilvl w:val="0"/>
                <w:numId w:val="35"/>
              </w:numPr>
              <w:tabs>
                <w:tab w:val="clear" w:pos="288"/>
                <w:tab w:val="left" w:pos="792"/>
              </w:tabs>
              <w:spacing w:after="0" w:line="266" w:lineRule="exact"/>
              <w:ind w:left="792" w:right="864" w:hanging="288"/>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Reasonableness: Evaluate if the proposed cost does not exceed that which would be incurred by a prudent person.</w:t>
            </w:r>
          </w:p>
          <w:p w14:paraId="02EF847D" w14:textId="1AFE94AC" w:rsidR="00502EBF" w:rsidRPr="00337BBD" w:rsidRDefault="00502EBF" w:rsidP="00502EBF">
            <w:pPr>
              <w:numPr>
                <w:ilvl w:val="0"/>
                <w:numId w:val="35"/>
              </w:numPr>
              <w:tabs>
                <w:tab w:val="clear" w:pos="288"/>
                <w:tab w:val="left" w:pos="792"/>
              </w:tabs>
              <w:spacing w:before="5" w:after="1" w:line="264" w:lineRule="exact"/>
              <w:ind w:left="792" w:right="468" w:hanging="288"/>
              <w:jc w:val="both"/>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Completeness: Check if the cost is accurate covering all </w:t>
            </w:r>
            <w:proofErr w:type="spellStart"/>
            <w:r w:rsidRPr="00337BBD">
              <w:rPr>
                <w:rFonts w:ascii="Whitney-Medium" w:eastAsia="Times New Roman" w:hAnsi="Whitney-Medium"/>
                <w:color w:val="000000"/>
                <w:sz w:val="18"/>
                <w:szCs w:val="18"/>
              </w:rPr>
              <w:t>BoQ</w:t>
            </w:r>
            <w:proofErr w:type="spellEnd"/>
            <w:r w:rsidRPr="00337BBD">
              <w:rPr>
                <w:rFonts w:ascii="Whitney-Medium" w:eastAsia="Times New Roman" w:hAnsi="Whitney-Medium"/>
                <w:color w:val="000000"/>
                <w:sz w:val="18"/>
                <w:szCs w:val="18"/>
              </w:rPr>
              <w:t xml:space="preserve"> items to completeness of a project/ activity.</w:t>
            </w:r>
          </w:p>
        </w:tc>
        <w:tc>
          <w:tcPr>
            <w:tcW w:w="995" w:type="dxa"/>
            <w:tcBorders>
              <w:top w:val="single" w:sz="5" w:space="0" w:color="000000"/>
              <w:left w:val="single" w:sz="5" w:space="0" w:color="000000"/>
              <w:bottom w:val="single" w:sz="5" w:space="0" w:color="000000"/>
              <w:right w:val="single" w:sz="5" w:space="0" w:color="000000"/>
            </w:tcBorders>
          </w:tcPr>
          <w:p w14:paraId="39BA6522" w14:textId="77777777" w:rsidR="00502EBF" w:rsidRPr="00337BBD" w:rsidRDefault="00502EBF" w:rsidP="00D440A7">
            <w:pPr>
              <w:spacing w:after="1590" w:line="248" w:lineRule="exact"/>
              <w:ind w:left="110"/>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5</w:t>
            </w:r>
          </w:p>
        </w:tc>
      </w:tr>
      <w:tr w:rsidR="00502EBF" w:rsidRPr="00337BBD" w14:paraId="5A729886" w14:textId="77777777" w:rsidTr="00004546">
        <w:trPr>
          <w:trHeight w:hRule="exact" w:val="528"/>
        </w:trPr>
        <w:tc>
          <w:tcPr>
            <w:tcW w:w="907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66CB47D3" w14:textId="77777777" w:rsidR="00502EBF" w:rsidRPr="00337BBD" w:rsidRDefault="00502EBF" w:rsidP="00D440A7">
            <w:pPr>
              <w:spacing w:before="154" w:after="111" w:line="249" w:lineRule="exact"/>
              <w:ind w:left="53"/>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Maximum Score (Technical Score and Financial Score)</w:t>
            </w:r>
          </w:p>
        </w:tc>
        <w:tc>
          <w:tcPr>
            <w:tcW w:w="995"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1F8F606A" w14:textId="77777777" w:rsidR="00502EBF" w:rsidRPr="00337BBD" w:rsidRDefault="00502EBF" w:rsidP="00D440A7">
            <w:pPr>
              <w:spacing w:before="154" w:after="111" w:line="249" w:lineRule="exact"/>
              <w:ind w:left="110"/>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100</w:t>
            </w:r>
          </w:p>
        </w:tc>
      </w:tr>
      <w:tr w:rsidR="00502EBF" w:rsidRPr="00337BBD" w14:paraId="05B6D727" w14:textId="77777777" w:rsidTr="00004546">
        <w:trPr>
          <w:trHeight w:hRule="exact" w:val="259"/>
        </w:trPr>
        <w:tc>
          <w:tcPr>
            <w:tcW w:w="9077" w:type="dxa"/>
            <w:tcBorders>
              <w:top w:val="single" w:sz="5" w:space="0" w:color="000000"/>
              <w:left w:val="single" w:sz="5" w:space="0" w:color="000000"/>
              <w:bottom w:val="single" w:sz="5" w:space="0" w:color="000000"/>
              <w:right w:val="single" w:sz="5" w:space="0" w:color="000000"/>
            </w:tcBorders>
            <w:shd w:val="clear" w:color="BEBEBE" w:fill="BEBEBE"/>
            <w:vAlign w:val="center"/>
          </w:tcPr>
          <w:p w14:paraId="79523A99" w14:textId="77777777" w:rsidR="00502EBF" w:rsidRPr="00337BBD" w:rsidRDefault="00502EBF" w:rsidP="00D440A7">
            <w:pPr>
              <w:spacing w:line="225" w:lineRule="exact"/>
              <w:ind w:left="53"/>
              <w:textAlignment w:val="baseline"/>
              <w:rPr>
                <w:rFonts w:ascii="Whitney-Medium" w:eastAsia="Times New Roman" w:hAnsi="Whitney-Medium"/>
                <w:b/>
                <w:color w:val="000000"/>
                <w:sz w:val="18"/>
                <w:szCs w:val="18"/>
              </w:rPr>
            </w:pPr>
            <w:r w:rsidRPr="00337BBD">
              <w:rPr>
                <w:rFonts w:ascii="Whitney-Medium" w:eastAsia="Times New Roman" w:hAnsi="Whitney-Medium"/>
                <w:b/>
                <w:color w:val="000000"/>
                <w:sz w:val="18"/>
                <w:szCs w:val="18"/>
              </w:rPr>
              <w:t>Lots will be awarded as follows to the Technically Responsive Bidders</w:t>
            </w:r>
          </w:p>
        </w:tc>
        <w:tc>
          <w:tcPr>
            <w:tcW w:w="995" w:type="dxa"/>
            <w:tcBorders>
              <w:top w:val="single" w:sz="5" w:space="0" w:color="000000"/>
              <w:left w:val="single" w:sz="5" w:space="0" w:color="000000"/>
              <w:bottom w:val="single" w:sz="5" w:space="0" w:color="000000"/>
              <w:right w:val="single" w:sz="5" w:space="0" w:color="000000"/>
            </w:tcBorders>
            <w:shd w:val="clear" w:color="BEBEBE" w:fill="BEBEBE"/>
          </w:tcPr>
          <w:p w14:paraId="629EEB54" w14:textId="77777777" w:rsidR="00502EBF" w:rsidRPr="00337BBD" w:rsidRDefault="00502EBF" w:rsidP="00D440A7">
            <w:pPr>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 </w:t>
            </w:r>
          </w:p>
        </w:tc>
      </w:tr>
      <w:tr w:rsidR="00502EBF" w:rsidRPr="00337BBD" w14:paraId="47BFF577" w14:textId="77777777" w:rsidTr="00004546">
        <w:trPr>
          <w:trHeight w:hRule="exact" w:val="605"/>
        </w:trPr>
        <w:tc>
          <w:tcPr>
            <w:tcW w:w="9077" w:type="dxa"/>
            <w:tcBorders>
              <w:top w:val="single" w:sz="5" w:space="0" w:color="000000"/>
              <w:left w:val="single" w:sz="5" w:space="0" w:color="000000"/>
              <w:bottom w:val="single" w:sz="5" w:space="0" w:color="000000"/>
              <w:right w:val="single" w:sz="5" w:space="0" w:color="000000"/>
            </w:tcBorders>
          </w:tcPr>
          <w:p w14:paraId="52689A48" w14:textId="77777777" w:rsidR="00502EBF" w:rsidRPr="00337BBD" w:rsidRDefault="00502EBF" w:rsidP="00D440A7">
            <w:pPr>
              <w:spacing w:after="25" w:line="283" w:lineRule="exact"/>
              <w:ind w:left="108" w:right="432"/>
              <w:textAlignment w:val="baseline"/>
              <w:rPr>
                <w:rFonts w:ascii="Whitney-Medium" w:eastAsia="Times New Roman" w:hAnsi="Whitney-Medium"/>
                <w:b/>
                <w:color w:val="000000"/>
                <w:spacing w:val="-1"/>
                <w:sz w:val="18"/>
                <w:szCs w:val="18"/>
              </w:rPr>
            </w:pPr>
            <w:r w:rsidRPr="00337BBD">
              <w:rPr>
                <w:rFonts w:ascii="Whitney-Medium" w:eastAsia="Times New Roman" w:hAnsi="Whitney-Medium"/>
                <w:b/>
                <w:color w:val="000000"/>
                <w:spacing w:val="-1"/>
                <w:sz w:val="18"/>
                <w:szCs w:val="18"/>
              </w:rPr>
              <w:t>A Subcontractor can bid for one or two lots but shall not be awarded more than one Lot. Award will be made to the LOWEST COMBINATION of responsive bids for the two Lots.</w:t>
            </w:r>
          </w:p>
        </w:tc>
        <w:tc>
          <w:tcPr>
            <w:tcW w:w="995" w:type="dxa"/>
            <w:tcBorders>
              <w:top w:val="single" w:sz="5" w:space="0" w:color="000000"/>
              <w:left w:val="single" w:sz="5" w:space="0" w:color="000000"/>
              <w:bottom w:val="single" w:sz="5" w:space="0" w:color="000000"/>
              <w:right w:val="single" w:sz="5" w:space="0" w:color="000000"/>
            </w:tcBorders>
          </w:tcPr>
          <w:p w14:paraId="11F38EF5" w14:textId="77777777" w:rsidR="00502EBF" w:rsidRPr="00337BBD" w:rsidRDefault="00502EBF" w:rsidP="00D440A7">
            <w:pPr>
              <w:textAlignment w:val="baseline"/>
              <w:rPr>
                <w:rFonts w:ascii="Whitney-Medium" w:eastAsia="Times New Roman" w:hAnsi="Whitney-Medium"/>
                <w:color w:val="000000"/>
                <w:sz w:val="18"/>
                <w:szCs w:val="18"/>
              </w:rPr>
            </w:pPr>
            <w:r w:rsidRPr="00337BBD">
              <w:rPr>
                <w:rFonts w:ascii="Whitney-Medium" w:eastAsia="Times New Roman" w:hAnsi="Whitney-Medium"/>
                <w:color w:val="000000"/>
                <w:sz w:val="18"/>
                <w:szCs w:val="18"/>
              </w:rPr>
              <w:t xml:space="preserve"> </w:t>
            </w:r>
          </w:p>
        </w:tc>
      </w:tr>
    </w:tbl>
    <w:p w14:paraId="23327596" w14:textId="77777777" w:rsidR="00502EBF" w:rsidRPr="00337BBD" w:rsidRDefault="00502EBF" w:rsidP="007B240E">
      <w:pPr>
        <w:spacing w:after="0" w:line="276" w:lineRule="auto"/>
        <w:ind w:right="39"/>
        <w:rPr>
          <w:rFonts w:ascii="Whitney-Medium" w:hAnsi="Whitney-Medium"/>
          <w:bCs/>
          <w:sz w:val="18"/>
          <w:szCs w:val="18"/>
        </w:rPr>
      </w:pPr>
    </w:p>
    <w:p w14:paraId="156E7617" w14:textId="77777777" w:rsidR="003D0C73" w:rsidRPr="00717BD5" w:rsidRDefault="003D0C73" w:rsidP="007B240E">
      <w:pPr>
        <w:spacing w:line="276" w:lineRule="auto"/>
        <w:ind w:left="-180" w:right="39"/>
        <w:jc w:val="center"/>
        <w:rPr>
          <w:rFonts w:ascii="Gill Sans MT" w:hAnsi="Gill Sans MT"/>
          <w:b/>
          <w:sz w:val="2"/>
        </w:rPr>
      </w:pPr>
    </w:p>
    <w:sectPr w:rsidR="003D0C73" w:rsidRPr="00717BD5" w:rsidSect="005B6EA5">
      <w:footerReference w:type="default" r:id="rId1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BB8A4" w14:textId="77777777" w:rsidR="00BB1186" w:rsidRDefault="00BB1186">
      <w:pPr>
        <w:spacing w:after="0" w:line="240" w:lineRule="auto"/>
      </w:pPr>
      <w:r>
        <w:separator/>
      </w:r>
    </w:p>
  </w:endnote>
  <w:endnote w:type="continuationSeparator" w:id="0">
    <w:p w14:paraId="52932598" w14:textId="77777777" w:rsidR="00BB1186" w:rsidRDefault="00BB1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kkal Majalla">
    <w:charset w:val="B2"/>
    <w:family w:val="auto"/>
    <w:pitch w:val="variable"/>
    <w:sig w:usb0="80002007" w:usb1="80000000" w:usb2="00000008" w:usb3="00000000" w:csb0="000000D3" w:csb1="00000000"/>
  </w:font>
  <w:font w:name="Whitney-Semibold">
    <w:panose1 w:val="02000603040000020004"/>
    <w:charset w:val="00"/>
    <w:family w:val="auto"/>
    <w:pitch w:val="variable"/>
    <w:sig w:usb0="800000A7" w:usb1="00000000" w:usb2="00000000" w:usb3="00000000" w:csb0="00000009"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rclays Serif">
    <w:altName w:val="Maiandra GD"/>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Whitney-Medium">
    <w:altName w:val="Calibri"/>
    <w:panose1 w:val="02000603040000020004"/>
    <w:charset w:val="00"/>
    <w:family w:val="auto"/>
    <w:pitch w:val="variable"/>
    <w:sig w:usb0="800000A7" w:usb1="00000000" w:usb2="00000000" w:usb3="00000000" w:csb0="00000009" w:csb1="00000000"/>
  </w:font>
  <w:font w:name="Whitney">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Whitney-Medium" w:hAnsi="Whitney-Medium"/>
      </w:rPr>
      <w:id w:val="-1740091437"/>
      <w:docPartObj>
        <w:docPartGallery w:val="Page Numbers (Bottom of Page)"/>
        <w:docPartUnique/>
      </w:docPartObj>
    </w:sdtPr>
    <w:sdtEndPr/>
    <w:sdtContent>
      <w:p w14:paraId="7C11D7A2" w14:textId="77777777" w:rsidR="00987010" w:rsidRPr="00E11BB9" w:rsidRDefault="00B34A52" w:rsidP="004978C5">
        <w:pPr>
          <w:pStyle w:val="Footer"/>
          <w:jc w:val="right"/>
          <w:rPr>
            <w:rFonts w:ascii="Whitney-Medium" w:hAnsi="Whitney-Medium"/>
          </w:rPr>
        </w:pPr>
        <w:r w:rsidRPr="00E11BB9">
          <w:rPr>
            <w:rFonts w:ascii="Whitney-Medium" w:hAnsi="Whitney-Medium"/>
            <w:b/>
            <w:bCs/>
            <w:noProof/>
          </w:rPr>
          <mc:AlternateContent>
            <mc:Choice Requires="wpg">
              <w:drawing>
                <wp:anchor distT="0" distB="0" distL="114300" distR="114300" simplePos="0" relativeHeight="251659264" behindDoc="0" locked="0" layoutInCell="1" allowOverlap="1" wp14:anchorId="00DE4DC3" wp14:editId="6B59EF81">
                  <wp:simplePos x="0" y="0"/>
                  <wp:positionH relativeFrom="page">
                    <wp:align>left</wp:align>
                  </wp:positionH>
                  <wp:positionV relativeFrom="paragraph">
                    <wp:posOffset>-208520</wp:posOffset>
                  </wp:positionV>
                  <wp:extent cx="7656766" cy="118334"/>
                  <wp:effectExtent l="0" t="0" r="1905" b="0"/>
                  <wp:wrapNone/>
                  <wp:docPr id="3" name="Group 8"/>
                  <wp:cNvGraphicFramePr/>
                  <a:graphic xmlns:a="http://schemas.openxmlformats.org/drawingml/2006/main">
                    <a:graphicData uri="http://schemas.microsoft.com/office/word/2010/wordprocessingGroup">
                      <wpg:wgp>
                        <wpg:cNvGrpSpPr/>
                        <wpg:grpSpPr>
                          <a:xfrm>
                            <a:off x="0" y="0"/>
                            <a:ext cx="7656766" cy="118334"/>
                            <a:chOff x="0" y="0"/>
                            <a:chExt cx="9144000" cy="82296"/>
                          </a:xfrm>
                        </wpg:grpSpPr>
                        <wps:wsp>
                          <wps:cNvPr id="4" name="Rectangle 4"/>
                          <wps:cNvSpPr/>
                          <wps:spPr>
                            <a:xfrm>
                              <a:off x="0" y="54864"/>
                              <a:ext cx="9144000" cy="27432"/>
                            </a:xfrm>
                            <a:prstGeom prst="rect">
                              <a:avLst/>
                            </a:prstGeom>
                            <a:solidFill>
                              <a:srgbClr val="831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5"/>
                          <wps:cNvSpPr/>
                          <wps:spPr>
                            <a:xfrm>
                              <a:off x="0" y="27432"/>
                              <a:ext cx="9144000" cy="27432"/>
                            </a:xfrm>
                            <a:prstGeom prst="rect">
                              <a:avLst/>
                            </a:prstGeom>
                            <a:solidFill>
                              <a:srgbClr val="0090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0" y="0"/>
                              <a:ext cx="9144000" cy="27432"/>
                            </a:xfrm>
                            <a:prstGeom prst="rect">
                              <a:avLst/>
                            </a:prstGeom>
                            <a:solidFill>
                              <a:srgbClr val="D7DF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91876D2" id="Group 8" o:spid="_x0000_s1026" style="position:absolute;margin-left:0;margin-top:-16.4pt;width:602.9pt;height:9.3pt;z-index:251659264;mso-position-horizontal:left;mso-position-horizontal-relative:page;mso-width-relative:margin;mso-height-relative:margin" coordsize="9144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">
                  <v:rect id="Rectangle 4" o:spid="_x0000_s1027" style="position:absolute;top:548;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" fillcolor="#831c00" stroked="f" strokeweight="1pt"/>
                  <v:rect id="Rectangle 5" o:spid="_x0000_s1028" style="position:absolute;top:274;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" fillcolor="#00904a" stroked="f" strokeweight="1pt"/>
                  <v:rect id="Rectangle 6" o:spid="_x0000_s1029" style="position:absolute;width:91440;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" fillcolor="#d7df23" stroked="f" strokeweight="1pt"/>
                  <w10:wrap anchorx="page"/>
                </v:group>
              </w:pict>
            </mc:Fallback>
          </mc:AlternateContent>
        </w:r>
        <w:r w:rsidRPr="00E11BB9">
          <w:rPr>
            <w:rFonts w:ascii="Whitney-Medium" w:hAnsi="Whitney-Medium"/>
            <w:b/>
            <w:bCs/>
            <w:color w:val="00904A"/>
          </w:rPr>
          <w:t>KILIMO TRUST:</w:t>
        </w:r>
        <w:r w:rsidRPr="00E11BB9">
          <w:rPr>
            <w:rFonts w:ascii="Whitney-Medium" w:hAnsi="Whitney-Medium"/>
            <w:color w:val="00904A"/>
          </w:rPr>
          <w:t xml:space="preserve"> </w:t>
        </w:r>
        <w:r w:rsidRPr="00E11BB9">
          <w:rPr>
            <w:rFonts w:ascii="Whitney-Medium" w:hAnsi="Whitney-Medium"/>
            <w:i/>
            <w:color w:val="831C00"/>
          </w:rPr>
          <w:t>Transforming Lives Through Agribusiness</w:t>
        </w:r>
        <w:r w:rsidRPr="00E11BB9">
          <w:rPr>
            <w:rFonts w:ascii="Whitney-Medium" w:hAnsi="Whitney-Medium"/>
          </w:rPr>
          <w:t xml:space="preserve"> | </w:t>
        </w:r>
        <w:r w:rsidRPr="00E11BB9">
          <w:rPr>
            <w:rFonts w:ascii="Whitney-Medium" w:hAnsi="Whitney-Medium"/>
          </w:rPr>
          <w:fldChar w:fldCharType="begin"/>
        </w:r>
        <w:r w:rsidRPr="00E11BB9">
          <w:rPr>
            <w:rFonts w:ascii="Whitney-Medium" w:hAnsi="Whitney-Medium"/>
          </w:rPr>
          <w:instrText xml:space="preserve"> PAGE   \* MERGEFORMAT </w:instrText>
        </w:r>
        <w:r w:rsidRPr="00E11BB9">
          <w:rPr>
            <w:rFonts w:ascii="Whitney-Medium" w:hAnsi="Whitney-Medium"/>
          </w:rPr>
          <w:fldChar w:fldCharType="separate"/>
        </w:r>
        <w:r w:rsidRPr="00E11BB9">
          <w:rPr>
            <w:rFonts w:ascii="Whitney-Medium" w:hAnsi="Whitney-Medium"/>
            <w:noProof/>
          </w:rPr>
          <w:t>1</w:t>
        </w:r>
        <w:r w:rsidRPr="00E11BB9">
          <w:rPr>
            <w:rFonts w:ascii="Whitney-Medium" w:hAnsi="Whitney-Medium"/>
            <w:noProof/>
          </w:rPr>
          <w:fldChar w:fldCharType="end"/>
        </w:r>
        <w:r w:rsidRPr="00E11BB9">
          <w:rPr>
            <w:rFonts w:ascii="Whitney-Medium" w:hAnsi="Whitney-Medium"/>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80599" w14:textId="77777777" w:rsidR="00BB1186" w:rsidRDefault="00BB1186">
      <w:pPr>
        <w:spacing w:after="0" w:line="240" w:lineRule="auto"/>
      </w:pPr>
      <w:r>
        <w:separator/>
      </w:r>
    </w:p>
  </w:footnote>
  <w:footnote w:type="continuationSeparator" w:id="0">
    <w:p w14:paraId="663AE403" w14:textId="77777777" w:rsidR="00BB1186" w:rsidRDefault="00BB1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B4025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D77FF"/>
    <w:multiLevelType w:val="hybridMultilevel"/>
    <w:tmpl w:val="2D964B44"/>
    <w:lvl w:ilvl="0" w:tplc="758CDA46">
      <w:start w:val="2"/>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B6296"/>
    <w:multiLevelType w:val="singleLevel"/>
    <w:tmpl w:val="1ED65834"/>
    <w:lvl w:ilvl="0">
      <w:start w:val="1"/>
      <w:numFmt w:val="bullet"/>
      <w:pStyle w:val="Bullet1"/>
      <w:lvlText w:val=""/>
      <w:lvlJc w:val="left"/>
      <w:pPr>
        <w:tabs>
          <w:tab w:val="num" w:pos="360"/>
        </w:tabs>
        <w:ind w:left="360" w:hanging="360"/>
      </w:pPr>
      <w:rPr>
        <w:rFonts w:ascii="Symbol" w:hAnsi="Symbol" w:hint="default"/>
      </w:rPr>
    </w:lvl>
  </w:abstractNum>
  <w:abstractNum w:abstractNumId="3" w15:restartNumberingAfterBreak="0">
    <w:nsid w:val="08F60749"/>
    <w:multiLevelType w:val="hybridMultilevel"/>
    <w:tmpl w:val="65EEE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F3FD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9E25DE5"/>
    <w:multiLevelType w:val="hybridMultilevel"/>
    <w:tmpl w:val="DB26C4CE"/>
    <w:lvl w:ilvl="0" w:tplc="0409000D">
      <w:start w:val="1"/>
      <w:numFmt w:val="bullet"/>
      <w:lvlText w:val=""/>
      <w:lvlJc w:val="left"/>
      <w:pPr>
        <w:ind w:left="720" w:hanging="360"/>
      </w:pPr>
      <w:rPr>
        <w:rFonts w:ascii="Wingdings" w:hAnsi="Wingdings"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6" w15:restartNumberingAfterBreak="0">
    <w:nsid w:val="0F5D193D"/>
    <w:multiLevelType w:val="hybridMultilevel"/>
    <w:tmpl w:val="CCBAB33C"/>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7247736"/>
    <w:multiLevelType w:val="multilevel"/>
    <w:tmpl w:val="3A9CE550"/>
    <w:lvl w:ilvl="0">
      <w:start w:val="1"/>
      <w:numFmt w:val="lowerLetter"/>
      <w:lvlText w:val="%1)"/>
      <w:lvlJc w:val="left"/>
      <w:pPr>
        <w:tabs>
          <w:tab w:val="left" w:pos="288"/>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9F6BBB"/>
    <w:multiLevelType w:val="multilevel"/>
    <w:tmpl w:val="684E02EA"/>
    <w:lvl w:ilvl="0">
      <w:start w:val="1"/>
      <w:numFmt w:val="lowerLetter"/>
      <w:lvlText w:val="%1)"/>
      <w:lvlJc w:val="left"/>
      <w:pPr>
        <w:tabs>
          <w:tab w:val="left" w:pos="288"/>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950603"/>
    <w:multiLevelType w:val="hybridMultilevel"/>
    <w:tmpl w:val="20E8C1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387A93"/>
    <w:multiLevelType w:val="singleLevel"/>
    <w:tmpl w:val="8C1EF700"/>
    <w:lvl w:ilvl="0">
      <w:start w:val="1"/>
      <w:numFmt w:val="bullet"/>
      <w:pStyle w:val="ListBullet1"/>
      <w:lvlText w:val=""/>
      <w:lvlJc w:val="left"/>
      <w:pPr>
        <w:tabs>
          <w:tab w:val="num" w:pos="360"/>
        </w:tabs>
        <w:ind w:left="0" w:firstLine="0"/>
      </w:pPr>
      <w:rPr>
        <w:rFonts w:ascii="Symbol" w:hAnsi="Symbol" w:hint="default"/>
        <w:sz w:val="24"/>
      </w:rPr>
    </w:lvl>
  </w:abstractNum>
  <w:abstractNum w:abstractNumId="11" w15:restartNumberingAfterBreak="0">
    <w:nsid w:val="2E9E15F3"/>
    <w:multiLevelType w:val="hybridMultilevel"/>
    <w:tmpl w:val="9DC88ECA"/>
    <w:lvl w:ilvl="0" w:tplc="04090005">
      <w:start w:val="1"/>
      <w:numFmt w:val="bullet"/>
      <w:lvlText w:val=""/>
      <w:lvlJc w:val="left"/>
      <w:pPr>
        <w:ind w:left="662"/>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334E9AF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36829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82FB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72307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906C9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0C378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76516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841AD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2A2411E"/>
    <w:multiLevelType w:val="hybridMultilevel"/>
    <w:tmpl w:val="B78E300E"/>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9E36E3C"/>
    <w:multiLevelType w:val="hybridMultilevel"/>
    <w:tmpl w:val="7AE89454"/>
    <w:lvl w:ilvl="0" w:tplc="0082FB7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F1758"/>
    <w:multiLevelType w:val="hybridMultilevel"/>
    <w:tmpl w:val="A408608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3C64D91"/>
    <w:multiLevelType w:val="hybridMultilevel"/>
    <w:tmpl w:val="ED2C3C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D676E3"/>
    <w:multiLevelType w:val="hybridMultilevel"/>
    <w:tmpl w:val="59464280"/>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CDD02B5"/>
    <w:multiLevelType w:val="hybridMultilevel"/>
    <w:tmpl w:val="982A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0A0F4A"/>
    <w:multiLevelType w:val="hybridMultilevel"/>
    <w:tmpl w:val="11D6B9DE"/>
    <w:lvl w:ilvl="0" w:tplc="CD1E75F8">
      <w:start w:val="1"/>
      <w:numFmt w:val="decimal"/>
      <w:lvlText w:val="%1."/>
      <w:lvlJc w:val="left"/>
      <w:pPr>
        <w:ind w:left="450" w:hanging="360"/>
      </w:pPr>
      <w:rPr>
        <w:rFonts w:eastAsia="Batang" w:hint="default"/>
      </w:rPr>
    </w:lvl>
    <w:lvl w:ilvl="1" w:tplc="30090019" w:tentative="1">
      <w:start w:val="1"/>
      <w:numFmt w:val="lowerLetter"/>
      <w:lvlText w:val="%2."/>
      <w:lvlJc w:val="left"/>
      <w:pPr>
        <w:ind w:left="1170" w:hanging="360"/>
      </w:pPr>
    </w:lvl>
    <w:lvl w:ilvl="2" w:tplc="3009001B" w:tentative="1">
      <w:start w:val="1"/>
      <w:numFmt w:val="lowerRoman"/>
      <w:lvlText w:val="%3."/>
      <w:lvlJc w:val="right"/>
      <w:pPr>
        <w:ind w:left="1890" w:hanging="180"/>
      </w:pPr>
    </w:lvl>
    <w:lvl w:ilvl="3" w:tplc="3009000F" w:tentative="1">
      <w:start w:val="1"/>
      <w:numFmt w:val="decimal"/>
      <w:lvlText w:val="%4."/>
      <w:lvlJc w:val="left"/>
      <w:pPr>
        <w:ind w:left="2610" w:hanging="360"/>
      </w:pPr>
    </w:lvl>
    <w:lvl w:ilvl="4" w:tplc="30090019" w:tentative="1">
      <w:start w:val="1"/>
      <w:numFmt w:val="lowerLetter"/>
      <w:lvlText w:val="%5."/>
      <w:lvlJc w:val="left"/>
      <w:pPr>
        <w:ind w:left="3330" w:hanging="360"/>
      </w:pPr>
    </w:lvl>
    <w:lvl w:ilvl="5" w:tplc="3009001B" w:tentative="1">
      <w:start w:val="1"/>
      <w:numFmt w:val="lowerRoman"/>
      <w:lvlText w:val="%6."/>
      <w:lvlJc w:val="right"/>
      <w:pPr>
        <w:ind w:left="4050" w:hanging="180"/>
      </w:pPr>
    </w:lvl>
    <w:lvl w:ilvl="6" w:tplc="3009000F" w:tentative="1">
      <w:start w:val="1"/>
      <w:numFmt w:val="decimal"/>
      <w:lvlText w:val="%7."/>
      <w:lvlJc w:val="left"/>
      <w:pPr>
        <w:ind w:left="4770" w:hanging="360"/>
      </w:pPr>
    </w:lvl>
    <w:lvl w:ilvl="7" w:tplc="30090019" w:tentative="1">
      <w:start w:val="1"/>
      <w:numFmt w:val="lowerLetter"/>
      <w:lvlText w:val="%8."/>
      <w:lvlJc w:val="left"/>
      <w:pPr>
        <w:ind w:left="5490" w:hanging="360"/>
      </w:pPr>
    </w:lvl>
    <w:lvl w:ilvl="8" w:tplc="3009001B" w:tentative="1">
      <w:start w:val="1"/>
      <w:numFmt w:val="lowerRoman"/>
      <w:lvlText w:val="%9."/>
      <w:lvlJc w:val="right"/>
      <w:pPr>
        <w:ind w:left="6210" w:hanging="180"/>
      </w:pPr>
    </w:lvl>
  </w:abstractNum>
  <w:abstractNum w:abstractNumId="19" w15:restartNumberingAfterBreak="0">
    <w:nsid w:val="52721E2B"/>
    <w:multiLevelType w:val="hybridMultilevel"/>
    <w:tmpl w:val="0EE0F6E4"/>
    <w:lvl w:ilvl="0" w:tplc="0082FB70">
      <w:start w:val="1"/>
      <w:numFmt w:val="bullet"/>
      <w:lvlText w:val="•"/>
      <w:lvlJc w:val="left"/>
      <w:pPr>
        <w:ind w:left="78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2DF6BB9"/>
    <w:multiLevelType w:val="multilevel"/>
    <w:tmpl w:val="316C8CAC"/>
    <w:lvl w:ilvl="0">
      <w:start w:val="1"/>
      <w:numFmt w:val="decimal"/>
      <w:pStyle w:val="StdAgrLevel1"/>
      <w:lvlText w:val="%1"/>
      <w:lvlJc w:val="left"/>
      <w:pPr>
        <w:tabs>
          <w:tab w:val="num" w:pos="567"/>
        </w:tabs>
        <w:ind w:left="567" w:hanging="567"/>
      </w:pPr>
      <w:rPr>
        <w:rFonts w:ascii="Arial" w:hAnsi="Arial" w:cs="Times New Roman" w:hint="default"/>
        <w:b w:val="0"/>
        <w:i w:val="0"/>
        <w:sz w:val="22"/>
      </w:rPr>
    </w:lvl>
    <w:lvl w:ilvl="1">
      <w:start w:val="1"/>
      <w:numFmt w:val="decimal"/>
      <w:pStyle w:val="StdAgrLevel2"/>
      <w:lvlText w:val="%1.%2"/>
      <w:lvlJc w:val="left"/>
      <w:pPr>
        <w:tabs>
          <w:tab w:val="num" w:pos="1844"/>
        </w:tabs>
        <w:ind w:left="1844" w:hanging="1134"/>
      </w:pPr>
      <w:rPr>
        <w:rFonts w:ascii="Arial" w:hAnsi="Arial" w:cs="Times New Roman" w:hint="default"/>
        <w:b w:val="0"/>
        <w:i w:val="0"/>
        <w:color w:val="auto"/>
        <w:sz w:val="22"/>
      </w:rPr>
    </w:lvl>
    <w:lvl w:ilvl="2">
      <w:start w:val="1"/>
      <w:numFmt w:val="decimal"/>
      <w:pStyle w:val="StdAgrLevel3"/>
      <w:lvlText w:val="%1.%2.%3"/>
      <w:lvlJc w:val="left"/>
      <w:pPr>
        <w:tabs>
          <w:tab w:val="num" w:pos="2061"/>
        </w:tabs>
        <w:ind w:left="2061" w:hanging="1701"/>
      </w:pPr>
      <w:rPr>
        <w:rFonts w:ascii="Arial" w:hAnsi="Arial" w:cs="Times New Roman" w:hint="default"/>
        <w:b w:val="0"/>
        <w:i w:val="0"/>
        <w:color w:val="auto"/>
        <w:sz w:val="22"/>
      </w:rPr>
    </w:lvl>
    <w:lvl w:ilvl="3">
      <w:start w:val="1"/>
      <w:numFmt w:val="decimal"/>
      <w:pStyle w:val="StdAgrLevel4"/>
      <w:lvlText w:val="%1.%2.%3.%4"/>
      <w:lvlJc w:val="left"/>
      <w:pPr>
        <w:tabs>
          <w:tab w:val="num" w:pos="2268"/>
        </w:tabs>
        <w:ind w:left="2268" w:hanging="2268"/>
      </w:pPr>
      <w:rPr>
        <w:rFonts w:ascii="Arial" w:hAnsi="Arial" w:cs="Times New Roman" w:hint="default"/>
        <w:b w:val="0"/>
        <w:i w:val="0"/>
        <w:sz w:val="22"/>
      </w:rPr>
    </w:lvl>
    <w:lvl w:ilvl="4">
      <w:start w:val="1"/>
      <w:numFmt w:val="decimal"/>
      <w:pStyle w:val="StdAgrLevel5"/>
      <w:lvlText w:val="%1.%2.%3.%4.%5"/>
      <w:lvlJc w:val="left"/>
      <w:pPr>
        <w:tabs>
          <w:tab w:val="num" w:pos="2835"/>
        </w:tabs>
        <w:ind w:left="2835" w:hanging="2835"/>
      </w:pPr>
      <w:rPr>
        <w:rFonts w:ascii="Arial" w:hAnsi="Arial" w:cs="Times New Roman" w:hint="default"/>
        <w:b w:val="0"/>
        <w:i w:val="0"/>
        <w:sz w:val="22"/>
      </w:rPr>
    </w:lvl>
    <w:lvl w:ilvl="5">
      <w:start w:val="1"/>
      <w:numFmt w:val="decimal"/>
      <w:pStyle w:val="StdAgrLevel6"/>
      <w:lvlText w:val="%1.%2.%3.%4.%5.%6"/>
      <w:lvlJc w:val="left"/>
      <w:pPr>
        <w:tabs>
          <w:tab w:val="num" w:pos="3402"/>
        </w:tabs>
        <w:ind w:left="3402" w:hanging="3402"/>
      </w:pPr>
      <w:rPr>
        <w:rFonts w:ascii="Arial" w:hAnsi="Arial" w:cs="Times New Roman" w:hint="default"/>
        <w:b w:val="0"/>
        <w:i w:val="0"/>
        <w:sz w:val="22"/>
      </w:rPr>
    </w:lvl>
    <w:lvl w:ilvl="6">
      <w:start w:val="1"/>
      <w:numFmt w:val="decimal"/>
      <w:lvlText w:val="%1.%2.%3.%4.%5.%6.%7"/>
      <w:lvlJc w:val="left"/>
      <w:pPr>
        <w:tabs>
          <w:tab w:val="num" w:pos="3572"/>
        </w:tabs>
        <w:ind w:left="3572" w:hanging="3572"/>
      </w:pPr>
      <w:rPr>
        <w:rFonts w:cs="Times New Roman" w:hint="default"/>
      </w:rPr>
    </w:lvl>
    <w:lvl w:ilvl="7">
      <w:start w:val="1"/>
      <w:numFmt w:val="decimal"/>
      <w:lvlText w:val="%1.%2.%3.%4.%5.%6.%7.%8"/>
      <w:lvlJc w:val="left"/>
      <w:pPr>
        <w:tabs>
          <w:tab w:val="num" w:pos="4082"/>
        </w:tabs>
        <w:ind w:left="4082" w:hanging="4082"/>
      </w:pPr>
      <w:rPr>
        <w:rFonts w:cs="Times New Roman" w:hint="default"/>
      </w:rPr>
    </w:lvl>
    <w:lvl w:ilvl="8">
      <w:start w:val="1"/>
      <w:numFmt w:val="decimal"/>
      <w:lvlText w:val="%1.%2.%3.%4.%5.%6.%7.%8.%9"/>
      <w:lvlJc w:val="left"/>
      <w:pPr>
        <w:tabs>
          <w:tab w:val="num" w:pos="4593"/>
        </w:tabs>
        <w:ind w:left="4593" w:hanging="4593"/>
      </w:pPr>
      <w:rPr>
        <w:rFonts w:cs="Times New Roman" w:hint="default"/>
      </w:rPr>
    </w:lvl>
  </w:abstractNum>
  <w:abstractNum w:abstractNumId="21" w15:restartNumberingAfterBreak="0">
    <w:nsid w:val="54C54267"/>
    <w:multiLevelType w:val="multilevel"/>
    <w:tmpl w:val="3856C45E"/>
    <w:lvl w:ilvl="0">
      <w:start w:val="1"/>
      <w:numFmt w:val="lowerLetter"/>
      <w:lvlText w:val="%1)"/>
      <w:lvlJc w:val="left"/>
      <w:pPr>
        <w:tabs>
          <w:tab w:val="left" w:pos="288"/>
        </w:tabs>
      </w:pPr>
      <w:rPr>
        <w:rFonts w:ascii="Times New Roman" w:eastAsia="Times New Roman" w:hAnsi="Times New Roman"/>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FD30FA"/>
    <w:multiLevelType w:val="hybridMultilevel"/>
    <w:tmpl w:val="B12A114C"/>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DD877A5"/>
    <w:multiLevelType w:val="multilevel"/>
    <w:tmpl w:val="71D4707A"/>
    <w:lvl w:ilvl="0">
      <w:start w:val="1"/>
      <w:numFmt w:val="decimal"/>
      <w:lvlText w:val="%1."/>
      <w:lvlJc w:val="left"/>
      <w:pPr>
        <w:tabs>
          <w:tab w:val="left" w:pos="216"/>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8B0FDB"/>
    <w:multiLevelType w:val="hybridMultilevel"/>
    <w:tmpl w:val="A3A690B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2318D4"/>
    <w:multiLevelType w:val="hybridMultilevel"/>
    <w:tmpl w:val="6512D744"/>
    <w:lvl w:ilvl="0" w:tplc="0082FB70">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42557"/>
    <w:multiLevelType w:val="singleLevel"/>
    <w:tmpl w:val="FE8846D8"/>
    <w:lvl w:ilvl="0">
      <w:start w:val="1"/>
      <w:numFmt w:val="decimal"/>
      <w:pStyle w:val="NumberedNormal"/>
      <w:lvlText w:val="%1."/>
      <w:lvlJc w:val="left"/>
      <w:pPr>
        <w:tabs>
          <w:tab w:val="num" w:pos="360"/>
        </w:tabs>
        <w:ind w:left="0" w:firstLine="0"/>
      </w:pPr>
      <w:rPr>
        <w:rFonts w:ascii="Trebuchet MS" w:hAnsi="Trebuchet MS" w:hint="default"/>
        <w:b w:val="0"/>
        <w:i w:val="0"/>
        <w:sz w:val="22"/>
      </w:rPr>
    </w:lvl>
  </w:abstractNum>
  <w:abstractNum w:abstractNumId="27" w15:restartNumberingAfterBreak="0">
    <w:nsid w:val="64043DCD"/>
    <w:multiLevelType w:val="hybridMultilevel"/>
    <w:tmpl w:val="E1589EC8"/>
    <w:lvl w:ilvl="0" w:tplc="04090005">
      <w:start w:val="1"/>
      <w:numFmt w:val="bullet"/>
      <w:lvlText w:val=""/>
      <w:lvlJc w:val="left"/>
      <w:pPr>
        <w:ind w:left="705" w:hanging="360"/>
      </w:pPr>
      <w:rPr>
        <w:rFonts w:ascii="Wingdings" w:hAnsi="Wingdings" w:hint="default"/>
      </w:rPr>
    </w:lvl>
    <w:lvl w:ilvl="1" w:tplc="20000003" w:tentative="1">
      <w:start w:val="1"/>
      <w:numFmt w:val="bullet"/>
      <w:lvlText w:val="o"/>
      <w:lvlJc w:val="left"/>
      <w:pPr>
        <w:ind w:left="1425" w:hanging="360"/>
      </w:pPr>
      <w:rPr>
        <w:rFonts w:ascii="Courier New" w:hAnsi="Courier New" w:cs="Courier New" w:hint="default"/>
      </w:rPr>
    </w:lvl>
    <w:lvl w:ilvl="2" w:tplc="20000005" w:tentative="1">
      <w:start w:val="1"/>
      <w:numFmt w:val="bullet"/>
      <w:lvlText w:val=""/>
      <w:lvlJc w:val="left"/>
      <w:pPr>
        <w:ind w:left="2145" w:hanging="360"/>
      </w:pPr>
      <w:rPr>
        <w:rFonts w:ascii="Wingdings" w:hAnsi="Wingdings" w:hint="default"/>
      </w:rPr>
    </w:lvl>
    <w:lvl w:ilvl="3" w:tplc="20000001" w:tentative="1">
      <w:start w:val="1"/>
      <w:numFmt w:val="bullet"/>
      <w:lvlText w:val=""/>
      <w:lvlJc w:val="left"/>
      <w:pPr>
        <w:ind w:left="2865" w:hanging="360"/>
      </w:pPr>
      <w:rPr>
        <w:rFonts w:ascii="Symbol" w:hAnsi="Symbol" w:hint="default"/>
      </w:rPr>
    </w:lvl>
    <w:lvl w:ilvl="4" w:tplc="20000003" w:tentative="1">
      <w:start w:val="1"/>
      <w:numFmt w:val="bullet"/>
      <w:lvlText w:val="o"/>
      <w:lvlJc w:val="left"/>
      <w:pPr>
        <w:ind w:left="3585" w:hanging="360"/>
      </w:pPr>
      <w:rPr>
        <w:rFonts w:ascii="Courier New" w:hAnsi="Courier New" w:cs="Courier New" w:hint="default"/>
      </w:rPr>
    </w:lvl>
    <w:lvl w:ilvl="5" w:tplc="20000005" w:tentative="1">
      <w:start w:val="1"/>
      <w:numFmt w:val="bullet"/>
      <w:lvlText w:val=""/>
      <w:lvlJc w:val="left"/>
      <w:pPr>
        <w:ind w:left="4305" w:hanging="360"/>
      </w:pPr>
      <w:rPr>
        <w:rFonts w:ascii="Wingdings" w:hAnsi="Wingdings" w:hint="default"/>
      </w:rPr>
    </w:lvl>
    <w:lvl w:ilvl="6" w:tplc="20000001" w:tentative="1">
      <w:start w:val="1"/>
      <w:numFmt w:val="bullet"/>
      <w:lvlText w:val=""/>
      <w:lvlJc w:val="left"/>
      <w:pPr>
        <w:ind w:left="5025" w:hanging="360"/>
      </w:pPr>
      <w:rPr>
        <w:rFonts w:ascii="Symbol" w:hAnsi="Symbol" w:hint="default"/>
      </w:rPr>
    </w:lvl>
    <w:lvl w:ilvl="7" w:tplc="20000003" w:tentative="1">
      <w:start w:val="1"/>
      <w:numFmt w:val="bullet"/>
      <w:lvlText w:val="o"/>
      <w:lvlJc w:val="left"/>
      <w:pPr>
        <w:ind w:left="5745" w:hanging="360"/>
      </w:pPr>
      <w:rPr>
        <w:rFonts w:ascii="Courier New" w:hAnsi="Courier New" w:cs="Courier New" w:hint="default"/>
      </w:rPr>
    </w:lvl>
    <w:lvl w:ilvl="8" w:tplc="20000005" w:tentative="1">
      <w:start w:val="1"/>
      <w:numFmt w:val="bullet"/>
      <w:lvlText w:val=""/>
      <w:lvlJc w:val="left"/>
      <w:pPr>
        <w:ind w:left="6465" w:hanging="360"/>
      </w:pPr>
      <w:rPr>
        <w:rFonts w:ascii="Wingdings" w:hAnsi="Wingdings" w:hint="default"/>
      </w:rPr>
    </w:lvl>
  </w:abstractNum>
  <w:abstractNum w:abstractNumId="28" w15:restartNumberingAfterBreak="0">
    <w:nsid w:val="66B73A64"/>
    <w:multiLevelType w:val="hybridMultilevel"/>
    <w:tmpl w:val="23A00E50"/>
    <w:lvl w:ilvl="0" w:tplc="0082FB7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030FF"/>
    <w:multiLevelType w:val="singleLevel"/>
    <w:tmpl w:val="E6E43430"/>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30" w15:restartNumberingAfterBreak="0">
    <w:nsid w:val="6FAD0BEF"/>
    <w:multiLevelType w:val="hybridMultilevel"/>
    <w:tmpl w:val="6800207C"/>
    <w:lvl w:ilvl="0" w:tplc="76087020">
      <w:start w:val="1"/>
      <w:numFmt w:val="lowerRoman"/>
      <w:lvlText w:val="%1"/>
      <w:lvlJc w:val="left"/>
      <w:pPr>
        <w:ind w:left="720" w:hanging="360"/>
      </w:pPr>
      <w:rPr>
        <w:rFonts w:ascii="Times New Roman" w:eastAsia="Times New Roman" w:hAnsi="Times New Roman" w:cs="Times New Roman"/>
        <w:b/>
        <w:bCs/>
        <w:i w:val="0"/>
        <w:strike w:val="0"/>
        <w:dstrike w:val="0"/>
        <w:color w:val="0070BF"/>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426901"/>
    <w:multiLevelType w:val="multilevel"/>
    <w:tmpl w:val="C65AE5F4"/>
    <w:lvl w:ilvl="0">
      <w:start w:val="1"/>
      <w:numFmt w:val="decimal"/>
      <w:pStyle w:val="IFADparagraphnumbering"/>
      <w:lvlText w:val="%1."/>
      <w:lvlJc w:val="left"/>
      <w:pPr>
        <w:tabs>
          <w:tab w:val="num" w:pos="547"/>
        </w:tabs>
        <w:ind w:left="0" w:firstLine="0"/>
      </w:pPr>
      <w:rPr>
        <w:rFonts w:ascii="Times New Roman" w:hAnsi="Times New Roman" w:cs="Times New Roman" w:hint="default"/>
        <w:b w:val="0"/>
        <w:i w:val="0"/>
        <w:sz w:val="22"/>
      </w:rPr>
    </w:lvl>
    <w:lvl w:ilvl="1">
      <w:start w:val="1"/>
      <w:numFmt w:val="lowerLetter"/>
      <w:pStyle w:val="IFADparagraphno2ndlevel"/>
      <w:lvlText w:val="(%2)"/>
      <w:lvlJc w:val="left"/>
      <w:pPr>
        <w:tabs>
          <w:tab w:val="num" w:pos="1134"/>
        </w:tabs>
        <w:ind w:left="1134" w:hanging="567"/>
      </w:pPr>
      <w:rPr>
        <w:rFonts w:ascii="Times New Roman" w:hAnsi="Times New Roman" w:cs="Times New Roman" w:hint="default"/>
        <w:b w:val="0"/>
        <w:i w:val="0"/>
        <w:color w:val="auto"/>
        <w:sz w:val="22"/>
      </w:rPr>
    </w:lvl>
    <w:lvl w:ilvl="2">
      <w:start w:val="1"/>
      <w:numFmt w:val="lowerRoman"/>
      <w:pStyle w:val="IFADparagraphno3rdlevel"/>
      <w:lvlText w:val="(%3)"/>
      <w:lvlJc w:val="right"/>
      <w:pPr>
        <w:tabs>
          <w:tab w:val="num" w:pos="576"/>
        </w:tabs>
        <w:ind w:left="0" w:firstLine="576"/>
      </w:pPr>
      <w:rPr>
        <w:rFonts w:ascii="Times New Roman" w:hAnsi="Times New Roman" w:cs="Times New Roman" w:hint="default"/>
        <w:sz w:val="22"/>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5AF0550"/>
    <w:multiLevelType w:val="hybridMultilevel"/>
    <w:tmpl w:val="AA24B494"/>
    <w:lvl w:ilvl="0" w:tplc="04090005">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7E26814"/>
    <w:multiLevelType w:val="hybridMultilevel"/>
    <w:tmpl w:val="CB2270A2"/>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7C6E6455"/>
    <w:multiLevelType w:val="hybridMultilevel"/>
    <w:tmpl w:val="CC80D1B6"/>
    <w:lvl w:ilvl="0" w:tplc="0409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64976227">
    <w:abstractNumId w:val="4"/>
  </w:num>
  <w:num w:numId="2" w16cid:durableId="860319053">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0341794">
    <w:abstractNumId w:val="0"/>
  </w:num>
  <w:num w:numId="4" w16cid:durableId="1014114605">
    <w:abstractNumId w:val="26"/>
  </w:num>
  <w:num w:numId="5" w16cid:durableId="1308775896">
    <w:abstractNumId w:val="10"/>
  </w:num>
  <w:num w:numId="6" w16cid:durableId="393430524">
    <w:abstractNumId w:val="20"/>
  </w:num>
  <w:num w:numId="7" w16cid:durableId="308285445">
    <w:abstractNumId w:val="2"/>
  </w:num>
  <w:num w:numId="8" w16cid:durableId="121386593">
    <w:abstractNumId w:val="29"/>
  </w:num>
  <w:num w:numId="9" w16cid:durableId="1023239048">
    <w:abstractNumId w:val="24"/>
  </w:num>
  <w:num w:numId="10" w16cid:durableId="1166631912">
    <w:abstractNumId w:val="6"/>
  </w:num>
  <w:num w:numId="11" w16cid:durableId="1615746302">
    <w:abstractNumId w:val="16"/>
  </w:num>
  <w:num w:numId="12" w16cid:durableId="2002195375">
    <w:abstractNumId w:val="27"/>
  </w:num>
  <w:num w:numId="13" w16cid:durableId="1637224419">
    <w:abstractNumId w:val="12"/>
  </w:num>
  <w:num w:numId="14" w16cid:durableId="139885651">
    <w:abstractNumId w:val="11"/>
  </w:num>
  <w:num w:numId="15" w16cid:durableId="574048757">
    <w:abstractNumId w:val="32"/>
  </w:num>
  <w:num w:numId="16" w16cid:durableId="222060116">
    <w:abstractNumId w:val="33"/>
  </w:num>
  <w:num w:numId="17" w16cid:durableId="1405251380">
    <w:abstractNumId w:val="22"/>
  </w:num>
  <w:num w:numId="18" w16cid:durableId="1132940889">
    <w:abstractNumId w:val="34"/>
  </w:num>
  <w:num w:numId="19" w16cid:durableId="1043480713">
    <w:abstractNumId w:val="17"/>
  </w:num>
  <w:num w:numId="20" w16cid:durableId="1382436576">
    <w:abstractNumId w:val="9"/>
  </w:num>
  <w:num w:numId="21" w16cid:durableId="1294404601">
    <w:abstractNumId w:val="3"/>
  </w:num>
  <w:num w:numId="22" w16cid:durableId="530798955">
    <w:abstractNumId w:val="18"/>
  </w:num>
  <w:num w:numId="23" w16cid:durableId="1041436788">
    <w:abstractNumId w:val="28"/>
  </w:num>
  <w:num w:numId="24" w16cid:durableId="1457990137">
    <w:abstractNumId w:val="5"/>
  </w:num>
  <w:num w:numId="25" w16cid:durableId="857354322">
    <w:abstractNumId w:val="30"/>
  </w:num>
  <w:num w:numId="26" w16cid:durableId="1764298697">
    <w:abstractNumId w:val="13"/>
  </w:num>
  <w:num w:numId="27" w16cid:durableId="288247791">
    <w:abstractNumId w:val="19"/>
  </w:num>
  <w:num w:numId="28" w16cid:durableId="2100708545">
    <w:abstractNumId w:val="25"/>
  </w:num>
  <w:num w:numId="29" w16cid:durableId="623999469">
    <w:abstractNumId w:val="1"/>
  </w:num>
  <w:num w:numId="30" w16cid:durableId="1155730964">
    <w:abstractNumId w:val="15"/>
  </w:num>
  <w:num w:numId="31" w16cid:durableId="1943953816">
    <w:abstractNumId w:val="14"/>
  </w:num>
  <w:num w:numId="32" w16cid:durableId="608239868">
    <w:abstractNumId w:val="8"/>
  </w:num>
  <w:num w:numId="33" w16cid:durableId="856848356">
    <w:abstractNumId w:val="23"/>
  </w:num>
  <w:num w:numId="34" w16cid:durableId="2146270835">
    <w:abstractNumId w:val="21"/>
  </w:num>
  <w:num w:numId="35" w16cid:durableId="452940566">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ophe  AYABAGABO">
    <w15:presenceInfo w15:providerId="AD" w15:userId="S::cayabagabo@kilimotrust.org::92fe0d3c-9d3e-41d1-9cdd-99ab83c6ef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298"/>
    <w:rsid w:val="0000248A"/>
    <w:rsid w:val="00004546"/>
    <w:rsid w:val="00006FBB"/>
    <w:rsid w:val="00007185"/>
    <w:rsid w:val="0001392C"/>
    <w:rsid w:val="00020391"/>
    <w:rsid w:val="00021207"/>
    <w:rsid w:val="000229AE"/>
    <w:rsid w:val="00032B6E"/>
    <w:rsid w:val="00034C71"/>
    <w:rsid w:val="00037352"/>
    <w:rsid w:val="00045614"/>
    <w:rsid w:val="0005297D"/>
    <w:rsid w:val="00056DFC"/>
    <w:rsid w:val="00057CAE"/>
    <w:rsid w:val="0007179C"/>
    <w:rsid w:val="000761A8"/>
    <w:rsid w:val="00093997"/>
    <w:rsid w:val="0009688E"/>
    <w:rsid w:val="00096CD9"/>
    <w:rsid w:val="000B758E"/>
    <w:rsid w:val="000C20BD"/>
    <w:rsid w:val="000D649A"/>
    <w:rsid w:val="000E3170"/>
    <w:rsid w:val="000E4D2A"/>
    <w:rsid w:val="000E56D0"/>
    <w:rsid w:val="000F2459"/>
    <w:rsid w:val="0010244A"/>
    <w:rsid w:val="001076F0"/>
    <w:rsid w:val="00107BD4"/>
    <w:rsid w:val="001109FC"/>
    <w:rsid w:val="00111A09"/>
    <w:rsid w:val="001343A9"/>
    <w:rsid w:val="00154E75"/>
    <w:rsid w:val="00160DF1"/>
    <w:rsid w:val="00175CEC"/>
    <w:rsid w:val="001821A0"/>
    <w:rsid w:val="00185C9D"/>
    <w:rsid w:val="00190882"/>
    <w:rsid w:val="001926D1"/>
    <w:rsid w:val="0019334A"/>
    <w:rsid w:val="001A2C72"/>
    <w:rsid w:val="001B433D"/>
    <w:rsid w:val="001B5F69"/>
    <w:rsid w:val="001B6726"/>
    <w:rsid w:val="001D1A30"/>
    <w:rsid w:val="001F231D"/>
    <w:rsid w:val="00200F1F"/>
    <w:rsid w:val="0020401A"/>
    <w:rsid w:val="00207C85"/>
    <w:rsid w:val="00214A83"/>
    <w:rsid w:val="00214B11"/>
    <w:rsid w:val="00215114"/>
    <w:rsid w:val="00230631"/>
    <w:rsid w:val="0024250E"/>
    <w:rsid w:val="002459DF"/>
    <w:rsid w:val="00257CBC"/>
    <w:rsid w:val="002645C8"/>
    <w:rsid w:val="00265050"/>
    <w:rsid w:val="00280F08"/>
    <w:rsid w:val="0028142C"/>
    <w:rsid w:val="00293CAC"/>
    <w:rsid w:val="00295AE8"/>
    <w:rsid w:val="002A046B"/>
    <w:rsid w:val="002C3231"/>
    <w:rsid w:val="002C39EA"/>
    <w:rsid w:val="002C7401"/>
    <w:rsid w:val="002E6D5E"/>
    <w:rsid w:val="002F2FBB"/>
    <w:rsid w:val="003141E3"/>
    <w:rsid w:val="00322865"/>
    <w:rsid w:val="003243A9"/>
    <w:rsid w:val="00337BBD"/>
    <w:rsid w:val="00341AD6"/>
    <w:rsid w:val="003538BF"/>
    <w:rsid w:val="00353D6E"/>
    <w:rsid w:val="00364C64"/>
    <w:rsid w:val="003661D6"/>
    <w:rsid w:val="003670BA"/>
    <w:rsid w:val="00367D1E"/>
    <w:rsid w:val="0038129D"/>
    <w:rsid w:val="00382AD4"/>
    <w:rsid w:val="00384F5E"/>
    <w:rsid w:val="0038595F"/>
    <w:rsid w:val="0039119A"/>
    <w:rsid w:val="0039643C"/>
    <w:rsid w:val="00397DA2"/>
    <w:rsid w:val="003A01FF"/>
    <w:rsid w:val="003A58DF"/>
    <w:rsid w:val="003B1781"/>
    <w:rsid w:val="003C37E3"/>
    <w:rsid w:val="003C4F6D"/>
    <w:rsid w:val="003C63DD"/>
    <w:rsid w:val="003D0C73"/>
    <w:rsid w:val="003D789B"/>
    <w:rsid w:val="003E1376"/>
    <w:rsid w:val="003E3378"/>
    <w:rsid w:val="003E583C"/>
    <w:rsid w:val="003F0529"/>
    <w:rsid w:val="00400279"/>
    <w:rsid w:val="00414896"/>
    <w:rsid w:val="004232C8"/>
    <w:rsid w:val="00425108"/>
    <w:rsid w:val="00452350"/>
    <w:rsid w:val="0045684C"/>
    <w:rsid w:val="00461AA1"/>
    <w:rsid w:val="00474E6B"/>
    <w:rsid w:val="00475D5A"/>
    <w:rsid w:val="004A688F"/>
    <w:rsid w:val="004A7596"/>
    <w:rsid w:val="004C2C18"/>
    <w:rsid w:val="004D282C"/>
    <w:rsid w:val="004E303C"/>
    <w:rsid w:val="004E35BA"/>
    <w:rsid w:val="004F2BCA"/>
    <w:rsid w:val="004F68BB"/>
    <w:rsid w:val="00502EBF"/>
    <w:rsid w:val="00513537"/>
    <w:rsid w:val="0052743B"/>
    <w:rsid w:val="00527EB4"/>
    <w:rsid w:val="00534331"/>
    <w:rsid w:val="005361EE"/>
    <w:rsid w:val="005372EC"/>
    <w:rsid w:val="00541BD0"/>
    <w:rsid w:val="00546ED5"/>
    <w:rsid w:val="00547C93"/>
    <w:rsid w:val="00551A59"/>
    <w:rsid w:val="00564E9C"/>
    <w:rsid w:val="005910E0"/>
    <w:rsid w:val="005962A5"/>
    <w:rsid w:val="00597298"/>
    <w:rsid w:val="005A14CC"/>
    <w:rsid w:val="005A5732"/>
    <w:rsid w:val="005B130B"/>
    <w:rsid w:val="005C628F"/>
    <w:rsid w:val="005C78AF"/>
    <w:rsid w:val="005D4C63"/>
    <w:rsid w:val="005D6AEB"/>
    <w:rsid w:val="005E2D79"/>
    <w:rsid w:val="005E327D"/>
    <w:rsid w:val="005E7F8F"/>
    <w:rsid w:val="005F4756"/>
    <w:rsid w:val="005F6527"/>
    <w:rsid w:val="00604819"/>
    <w:rsid w:val="00606012"/>
    <w:rsid w:val="0062065C"/>
    <w:rsid w:val="006219F6"/>
    <w:rsid w:val="00622B23"/>
    <w:rsid w:val="0063147E"/>
    <w:rsid w:val="00631ED7"/>
    <w:rsid w:val="00636B0F"/>
    <w:rsid w:val="00637FCB"/>
    <w:rsid w:val="00641654"/>
    <w:rsid w:val="00641C88"/>
    <w:rsid w:val="0065223F"/>
    <w:rsid w:val="0065720E"/>
    <w:rsid w:val="0067109F"/>
    <w:rsid w:val="00683F6D"/>
    <w:rsid w:val="006A2538"/>
    <w:rsid w:val="006A5A7A"/>
    <w:rsid w:val="006B41FF"/>
    <w:rsid w:val="006B5F03"/>
    <w:rsid w:val="006D0220"/>
    <w:rsid w:val="006D5CEA"/>
    <w:rsid w:val="006E4BAD"/>
    <w:rsid w:val="00701E88"/>
    <w:rsid w:val="007169A8"/>
    <w:rsid w:val="00716E8E"/>
    <w:rsid w:val="00717BD5"/>
    <w:rsid w:val="00717C2C"/>
    <w:rsid w:val="0072606B"/>
    <w:rsid w:val="00731805"/>
    <w:rsid w:val="00742949"/>
    <w:rsid w:val="00765E00"/>
    <w:rsid w:val="00766137"/>
    <w:rsid w:val="007801BE"/>
    <w:rsid w:val="00783A3D"/>
    <w:rsid w:val="0079114D"/>
    <w:rsid w:val="007A15A1"/>
    <w:rsid w:val="007A20A3"/>
    <w:rsid w:val="007B240E"/>
    <w:rsid w:val="007B40FA"/>
    <w:rsid w:val="007B6CA8"/>
    <w:rsid w:val="007D06F9"/>
    <w:rsid w:val="007E5D6D"/>
    <w:rsid w:val="00805A86"/>
    <w:rsid w:val="0081604E"/>
    <w:rsid w:val="00821352"/>
    <w:rsid w:val="00822BC8"/>
    <w:rsid w:val="00823F7F"/>
    <w:rsid w:val="008278B8"/>
    <w:rsid w:val="00850071"/>
    <w:rsid w:val="00851D8D"/>
    <w:rsid w:val="008737C3"/>
    <w:rsid w:val="008925A2"/>
    <w:rsid w:val="008B5CE7"/>
    <w:rsid w:val="008C6DB2"/>
    <w:rsid w:val="008D236C"/>
    <w:rsid w:val="008D5A87"/>
    <w:rsid w:val="008E7166"/>
    <w:rsid w:val="008F0A87"/>
    <w:rsid w:val="008F303A"/>
    <w:rsid w:val="00901A2C"/>
    <w:rsid w:val="00916892"/>
    <w:rsid w:val="00920FF1"/>
    <w:rsid w:val="00930A25"/>
    <w:rsid w:val="00937F17"/>
    <w:rsid w:val="00943486"/>
    <w:rsid w:val="009502B8"/>
    <w:rsid w:val="00956E5C"/>
    <w:rsid w:val="00963B1A"/>
    <w:rsid w:val="00987010"/>
    <w:rsid w:val="00994491"/>
    <w:rsid w:val="009A1B53"/>
    <w:rsid w:val="009C35AB"/>
    <w:rsid w:val="009D639A"/>
    <w:rsid w:val="009E23B3"/>
    <w:rsid w:val="009F07F2"/>
    <w:rsid w:val="00A25B3F"/>
    <w:rsid w:val="00A270AC"/>
    <w:rsid w:val="00A31799"/>
    <w:rsid w:val="00A35E2C"/>
    <w:rsid w:val="00A4036B"/>
    <w:rsid w:val="00A42C7D"/>
    <w:rsid w:val="00A45684"/>
    <w:rsid w:val="00A50CFA"/>
    <w:rsid w:val="00A5456E"/>
    <w:rsid w:val="00A67E6D"/>
    <w:rsid w:val="00A77266"/>
    <w:rsid w:val="00A86E78"/>
    <w:rsid w:val="00A87A53"/>
    <w:rsid w:val="00AA408E"/>
    <w:rsid w:val="00AA5CA9"/>
    <w:rsid w:val="00AB732D"/>
    <w:rsid w:val="00AE3455"/>
    <w:rsid w:val="00AE52BB"/>
    <w:rsid w:val="00AE582C"/>
    <w:rsid w:val="00AE6343"/>
    <w:rsid w:val="00AE7771"/>
    <w:rsid w:val="00B00DF2"/>
    <w:rsid w:val="00B127F2"/>
    <w:rsid w:val="00B25547"/>
    <w:rsid w:val="00B34A52"/>
    <w:rsid w:val="00B360D5"/>
    <w:rsid w:val="00B36C19"/>
    <w:rsid w:val="00B475B8"/>
    <w:rsid w:val="00B551BE"/>
    <w:rsid w:val="00B676FD"/>
    <w:rsid w:val="00B735B4"/>
    <w:rsid w:val="00B75513"/>
    <w:rsid w:val="00B81B3D"/>
    <w:rsid w:val="00B85B74"/>
    <w:rsid w:val="00B86D21"/>
    <w:rsid w:val="00BA523E"/>
    <w:rsid w:val="00BB1186"/>
    <w:rsid w:val="00BB21D4"/>
    <w:rsid w:val="00BF46A2"/>
    <w:rsid w:val="00BF6A5B"/>
    <w:rsid w:val="00BF79D9"/>
    <w:rsid w:val="00C04282"/>
    <w:rsid w:val="00C2247E"/>
    <w:rsid w:val="00C231C8"/>
    <w:rsid w:val="00C24CCC"/>
    <w:rsid w:val="00C37A32"/>
    <w:rsid w:val="00C54C03"/>
    <w:rsid w:val="00C65733"/>
    <w:rsid w:val="00C72573"/>
    <w:rsid w:val="00C76F41"/>
    <w:rsid w:val="00C83757"/>
    <w:rsid w:val="00C86BAA"/>
    <w:rsid w:val="00C90705"/>
    <w:rsid w:val="00C92B8F"/>
    <w:rsid w:val="00C93A14"/>
    <w:rsid w:val="00C94A94"/>
    <w:rsid w:val="00CB00D1"/>
    <w:rsid w:val="00CB489F"/>
    <w:rsid w:val="00CC78E8"/>
    <w:rsid w:val="00CE09F8"/>
    <w:rsid w:val="00CE0E57"/>
    <w:rsid w:val="00CE2193"/>
    <w:rsid w:val="00CF0D9B"/>
    <w:rsid w:val="00CF4286"/>
    <w:rsid w:val="00CF4F94"/>
    <w:rsid w:val="00D050DD"/>
    <w:rsid w:val="00D06BDD"/>
    <w:rsid w:val="00D07A56"/>
    <w:rsid w:val="00D106F6"/>
    <w:rsid w:val="00D12BF5"/>
    <w:rsid w:val="00D22C15"/>
    <w:rsid w:val="00D309DB"/>
    <w:rsid w:val="00D31374"/>
    <w:rsid w:val="00D3290F"/>
    <w:rsid w:val="00D3695B"/>
    <w:rsid w:val="00D45370"/>
    <w:rsid w:val="00D46FA7"/>
    <w:rsid w:val="00D47AE6"/>
    <w:rsid w:val="00D54FFC"/>
    <w:rsid w:val="00D55D97"/>
    <w:rsid w:val="00D60312"/>
    <w:rsid w:val="00D622D6"/>
    <w:rsid w:val="00D65E45"/>
    <w:rsid w:val="00D7302C"/>
    <w:rsid w:val="00DA4D9D"/>
    <w:rsid w:val="00DB27C0"/>
    <w:rsid w:val="00DC1536"/>
    <w:rsid w:val="00DD29A4"/>
    <w:rsid w:val="00DD461F"/>
    <w:rsid w:val="00DD76CE"/>
    <w:rsid w:val="00DE231D"/>
    <w:rsid w:val="00DF2583"/>
    <w:rsid w:val="00DF482F"/>
    <w:rsid w:val="00DF4877"/>
    <w:rsid w:val="00E03C75"/>
    <w:rsid w:val="00E10A02"/>
    <w:rsid w:val="00E11B00"/>
    <w:rsid w:val="00E11BB9"/>
    <w:rsid w:val="00E11D3A"/>
    <w:rsid w:val="00E17732"/>
    <w:rsid w:val="00E32A4A"/>
    <w:rsid w:val="00E3341A"/>
    <w:rsid w:val="00E50C21"/>
    <w:rsid w:val="00E53B8F"/>
    <w:rsid w:val="00E55838"/>
    <w:rsid w:val="00E6730C"/>
    <w:rsid w:val="00E7793B"/>
    <w:rsid w:val="00E82AE6"/>
    <w:rsid w:val="00E83C26"/>
    <w:rsid w:val="00E9006D"/>
    <w:rsid w:val="00EA4696"/>
    <w:rsid w:val="00EB30D6"/>
    <w:rsid w:val="00EE085C"/>
    <w:rsid w:val="00EE3501"/>
    <w:rsid w:val="00EE73CD"/>
    <w:rsid w:val="00F05297"/>
    <w:rsid w:val="00F05E9B"/>
    <w:rsid w:val="00F117EF"/>
    <w:rsid w:val="00F21E2F"/>
    <w:rsid w:val="00F34A58"/>
    <w:rsid w:val="00F40BC3"/>
    <w:rsid w:val="00F61A31"/>
    <w:rsid w:val="00F63A01"/>
    <w:rsid w:val="00F76914"/>
    <w:rsid w:val="00F842EE"/>
    <w:rsid w:val="00F910E7"/>
    <w:rsid w:val="00F951BD"/>
    <w:rsid w:val="00F97F45"/>
    <w:rsid w:val="00FA73D7"/>
    <w:rsid w:val="00FB0617"/>
    <w:rsid w:val="00FB42E9"/>
    <w:rsid w:val="00FB733C"/>
    <w:rsid w:val="00FC559C"/>
    <w:rsid w:val="00FC600E"/>
    <w:rsid w:val="00FC6C07"/>
    <w:rsid w:val="00FD29AD"/>
    <w:rsid w:val="00FD4300"/>
    <w:rsid w:val="00FF1B6D"/>
    <w:rsid w:val="00FF2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DB324"/>
  <w15:chartTrackingRefBased/>
  <w15:docId w15:val="{91A9BC34-A02B-4518-9587-6FA9EA2F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298"/>
  </w:style>
  <w:style w:type="paragraph" w:styleId="Heading1">
    <w:name w:val="heading 1"/>
    <w:aliases w:val="Heading I"/>
    <w:basedOn w:val="Normal"/>
    <w:next w:val="Normal"/>
    <w:link w:val="Heading1Char"/>
    <w:qFormat/>
    <w:rsid w:val="00597298"/>
    <w:pPr>
      <w:keepNext/>
      <w:keepLines/>
      <w:numPr>
        <w:numId w:val="1"/>
      </w:numPr>
      <w:spacing w:before="480" w:after="0" w:line="276" w:lineRule="auto"/>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unhideWhenUsed/>
    <w:qFormat/>
    <w:rsid w:val="00597298"/>
    <w:pPr>
      <w:keepNext/>
      <w:keepLines/>
      <w:numPr>
        <w:ilvl w:val="1"/>
        <w:numId w:val="1"/>
      </w:numPr>
      <w:spacing w:before="200" w:after="0" w:line="276" w:lineRule="auto"/>
      <w:outlineLvl w:val="1"/>
    </w:pPr>
    <w:rPr>
      <w:rFonts w:ascii="Cambria" w:eastAsia="Times New Roman" w:hAnsi="Cambria" w:cs="Times New Roman"/>
      <w:b/>
      <w:bCs/>
      <w:color w:val="4F81BD"/>
      <w:sz w:val="26"/>
      <w:szCs w:val="26"/>
      <w:lang w:val="en-GB"/>
    </w:rPr>
  </w:style>
  <w:style w:type="paragraph" w:styleId="Heading3">
    <w:name w:val="heading 3"/>
    <w:basedOn w:val="Normal"/>
    <w:next w:val="Normal"/>
    <w:link w:val="Heading3Char"/>
    <w:unhideWhenUsed/>
    <w:qFormat/>
    <w:rsid w:val="00597298"/>
    <w:pPr>
      <w:keepNext/>
      <w:keepLines/>
      <w:numPr>
        <w:ilvl w:val="2"/>
        <w:numId w:val="1"/>
      </w:numPr>
      <w:spacing w:before="200" w:after="0" w:line="276" w:lineRule="auto"/>
      <w:outlineLvl w:val="2"/>
    </w:pPr>
    <w:rPr>
      <w:rFonts w:ascii="Cambria" w:eastAsia="Times New Roman" w:hAnsi="Cambria" w:cs="Times New Roman"/>
      <w:b/>
      <w:bCs/>
      <w:color w:val="4F81BD"/>
      <w:lang w:val="en-GB"/>
    </w:rPr>
  </w:style>
  <w:style w:type="paragraph" w:styleId="Heading4">
    <w:name w:val="heading 4"/>
    <w:basedOn w:val="Normal"/>
    <w:next w:val="Normal"/>
    <w:link w:val="Heading4Char"/>
    <w:unhideWhenUsed/>
    <w:qFormat/>
    <w:rsid w:val="00597298"/>
    <w:pPr>
      <w:keepNext/>
      <w:keepLines/>
      <w:numPr>
        <w:ilvl w:val="3"/>
        <w:numId w:val="1"/>
      </w:numPr>
      <w:spacing w:before="200" w:after="0" w:line="276" w:lineRule="auto"/>
      <w:outlineLvl w:val="3"/>
    </w:pPr>
    <w:rPr>
      <w:rFonts w:ascii="Cambria" w:eastAsia="Times New Roman" w:hAnsi="Cambria" w:cs="Times New Roman"/>
      <w:b/>
      <w:bCs/>
      <w:i/>
      <w:iCs/>
      <w:color w:val="4F81BD"/>
      <w:lang w:val="en-GB"/>
    </w:rPr>
  </w:style>
  <w:style w:type="paragraph" w:styleId="Heading5">
    <w:name w:val="heading 5"/>
    <w:basedOn w:val="Normal"/>
    <w:next w:val="Normal"/>
    <w:link w:val="Heading5Char"/>
    <w:unhideWhenUsed/>
    <w:qFormat/>
    <w:rsid w:val="00597298"/>
    <w:pPr>
      <w:keepNext/>
      <w:keepLines/>
      <w:numPr>
        <w:ilvl w:val="4"/>
        <w:numId w:val="1"/>
      </w:numPr>
      <w:spacing w:before="200" w:after="0" w:line="276" w:lineRule="auto"/>
      <w:outlineLvl w:val="4"/>
    </w:pPr>
    <w:rPr>
      <w:rFonts w:ascii="Cambria" w:eastAsia="Times New Roman" w:hAnsi="Cambria" w:cs="Times New Roman"/>
      <w:color w:val="243F60"/>
      <w:lang w:val="en-GB"/>
    </w:rPr>
  </w:style>
  <w:style w:type="paragraph" w:styleId="Heading6">
    <w:name w:val="heading 6"/>
    <w:basedOn w:val="Normal"/>
    <w:next w:val="Normal"/>
    <w:link w:val="Heading6Char"/>
    <w:unhideWhenUsed/>
    <w:qFormat/>
    <w:rsid w:val="00597298"/>
    <w:pPr>
      <w:keepNext/>
      <w:keepLines/>
      <w:numPr>
        <w:ilvl w:val="5"/>
        <w:numId w:val="1"/>
      </w:numPr>
      <w:spacing w:before="200" w:after="0" w:line="276" w:lineRule="auto"/>
      <w:outlineLvl w:val="5"/>
    </w:pPr>
    <w:rPr>
      <w:rFonts w:ascii="Cambria" w:eastAsia="Times New Roman" w:hAnsi="Cambria" w:cs="Times New Roman"/>
      <w:i/>
      <w:iCs/>
      <w:color w:val="243F60"/>
      <w:lang w:val="en-GB"/>
    </w:rPr>
  </w:style>
  <w:style w:type="paragraph" w:styleId="Heading7">
    <w:name w:val="heading 7"/>
    <w:basedOn w:val="Normal"/>
    <w:next w:val="Normal"/>
    <w:link w:val="Heading7Char"/>
    <w:uiPriority w:val="9"/>
    <w:unhideWhenUsed/>
    <w:qFormat/>
    <w:rsid w:val="00597298"/>
    <w:pPr>
      <w:keepNext/>
      <w:keepLines/>
      <w:numPr>
        <w:ilvl w:val="6"/>
        <w:numId w:val="1"/>
      </w:numPr>
      <w:spacing w:before="200" w:after="0" w:line="276" w:lineRule="auto"/>
      <w:outlineLvl w:val="6"/>
    </w:pPr>
    <w:rPr>
      <w:rFonts w:ascii="Cambria" w:eastAsia="Times New Roman" w:hAnsi="Cambria" w:cs="Times New Roman"/>
      <w:i/>
      <w:iCs/>
      <w:color w:val="404040"/>
      <w:lang w:val="en-GB"/>
    </w:rPr>
  </w:style>
  <w:style w:type="paragraph" w:styleId="Heading8">
    <w:name w:val="heading 8"/>
    <w:basedOn w:val="Normal"/>
    <w:next w:val="Normal"/>
    <w:link w:val="Heading8Char"/>
    <w:uiPriority w:val="9"/>
    <w:unhideWhenUsed/>
    <w:qFormat/>
    <w:rsid w:val="00597298"/>
    <w:pPr>
      <w:keepNext/>
      <w:keepLines/>
      <w:numPr>
        <w:ilvl w:val="7"/>
        <w:numId w:val="1"/>
      </w:numPr>
      <w:spacing w:before="200" w:after="0" w:line="276" w:lineRule="auto"/>
      <w:outlineLvl w:val="7"/>
    </w:pPr>
    <w:rPr>
      <w:rFonts w:ascii="Cambria" w:eastAsia="Times New Roman" w:hAnsi="Cambria" w:cs="Times New Roman"/>
      <w:color w:val="404040"/>
      <w:sz w:val="20"/>
      <w:szCs w:val="20"/>
      <w:lang w:val="en-GB"/>
    </w:rPr>
  </w:style>
  <w:style w:type="paragraph" w:styleId="Heading9">
    <w:name w:val="heading 9"/>
    <w:basedOn w:val="Normal"/>
    <w:next w:val="Normal"/>
    <w:link w:val="Heading9Char"/>
    <w:uiPriority w:val="9"/>
    <w:unhideWhenUsed/>
    <w:qFormat/>
    <w:rsid w:val="00597298"/>
    <w:pPr>
      <w:keepNext/>
      <w:keepLines/>
      <w:numPr>
        <w:ilvl w:val="8"/>
        <w:numId w:val="1"/>
      </w:numPr>
      <w:spacing w:before="200" w:after="0" w:line="276" w:lineRule="auto"/>
      <w:outlineLvl w:val="8"/>
    </w:pPr>
    <w:rPr>
      <w:rFonts w:ascii="Cambria" w:eastAsia="Times New Roman"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I Char"/>
    <w:basedOn w:val="DefaultParagraphFont"/>
    <w:link w:val="Heading1"/>
    <w:rsid w:val="00597298"/>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597298"/>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sid w:val="00597298"/>
    <w:rPr>
      <w:rFonts w:ascii="Cambria" w:eastAsia="Times New Roman" w:hAnsi="Cambria" w:cs="Times New Roman"/>
      <w:b/>
      <w:bCs/>
      <w:color w:val="4F81BD"/>
      <w:lang w:val="en-GB"/>
    </w:rPr>
  </w:style>
  <w:style w:type="character" w:customStyle="1" w:styleId="Heading4Char">
    <w:name w:val="Heading 4 Char"/>
    <w:basedOn w:val="DefaultParagraphFont"/>
    <w:link w:val="Heading4"/>
    <w:rsid w:val="00597298"/>
    <w:rPr>
      <w:rFonts w:ascii="Cambria" w:eastAsia="Times New Roman" w:hAnsi="Cambria" w:cs="Times New Roman"/>
      <w:b/>
      <w:bCs/>
      <w:i/>
      <w:iCs/>
      <w:color w:val="4F81BD"/>
      <w:lang w:val="en-GB"/>
    </w:rPr>
  </w:style>
  <w:style w:type="character" w:customStyle="1" w:styleId="Heading5Char">
    <w:name w:val="Heading 5 Char"/>
    <w:basedOn w:val="DefaultParagraphFont"/>
    <w:link w:val="Heading5"/>
    <w:rsid w:val="00597298"/>
    <w:rPr>
      <w:rFonts w:ascii="Cambria" w:eastAsia="Times New Roman" w:hAnsi="Cambria" w:cs="Times New Roman"/>
      <w:color w:val="243F60"/>
      <w:lang w:val="en-GB"/>
    </w:rPr>
  </w:style>
  <w:style w:type="character" w:customStyle="1" w:styleId="Heading6Char">
    <w:name w:val="Heading 6 Char"/>
    <w:basedOn w:val="DefaultParagraphFont"/>
    <w:link w:val="Heading6"/>
    <w:rsid w:val="00597298"/>
    <w:rPr>
      <w:rFonts w:ascii="Cambria" w:eastAsia="Times New Roman" w:hAnsi="Cambria" w:cs="Times New Roman"/>
      <w:i/>
      <w:iCs/>
      <w:color w:val="243F60"/>
      <w:lang w:val="en-GB"/>
    </w:rPr>
  </w:style>
  <w:style w:type="character" w:customStyle="1" w:styleId="Heading7Char">
    <w:name w:val="Heading 7 Char"/>
    <w:basedOn w:val="DefaultParagraphFont"/>
    <w:link w:val="Heading7"/>
    <w:uiPriority w:val="9"/>
    <w:rsid w:val="00597298"/>
    <w:rPr>
      <w:rFonts w:ascii="Cambria" w:eastAsia="Times New Roman" w:hAnsi="Cambria" w:cs="Times New Roman"/>
      <w:i/>
      <w:iCs/>
      <w:color w:val="404040"/>
      <w:lang w:val="en-GB"/>
    </w:rPr>
  </w:style>
  <w:style w:type="character" w:customStyle="1" w:styleId="Heading8Char">
    <w:name w:val="Heading 8 Char"/>
    <w:basedOn w:val="DefaultParagraphFont"/>
    <w:link w:val="Heading8"/>
    <w:uiPriority w:val="9"/>
    <w:rsid w:val="00597298"/>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rsid w:val="00597298"/>
    <w:rPr>
      <w:rFonts w:ascii="Cambria" w:eastAsia="Times New Roman" w:hAnsi="Cambria" w:cs="Times New Roman"/>
      <w:i/>
      <w:iCs/>
      <w:color w:val="404040"/>
      <w:sz w:val="20"/>
      <w:szCs w:val="20"/>
      <w:lang w:val="en-GB"/>
    </w:rPr>
  </w:style>
  <w:style w:type="paragraph" w:styleId="ListParagraph">
    <w:name w:val="List Paragraph"/>
    <w:aliases w:val="Note,Scriptoria bullet points,List Tables,Numbered List Paragraph,Bullets,References,List Paragraph (numbered (a)),List Paragraph nowy,Liste 1,WB List Paragraph,List Paragraph1,Ha,Dot pt,F5 List Paragraph,No Spacing1,Indicator Text,b1,b"/>
    <w:basedOn w:val="Normal"/>
    <w:link w:val="ListParagraphChar"/>
    <w:uiPriority w:val="34"/>
    <w:qFormat/>
    <w:rsid w:val="00597298"/>
    <w:pPr>
      <w:spacing w:after="200" w:line="276" w:lineRule="auto"/>
      <w:ind w:left="720"/>
      <w:contextualSpacing/>
    </w:pPr>
    <w:rPr>
      <w:rFonts w:ascii="Calibri" w:eastAsia="Times New Roman" w:hAnsi="Calibri" w:cs="Times New Roman"/>
    </w:rPr>
  </w:style>
  <w:style w:type="paragraph" w:styleId="Header">
    <w:name w:val="header"/>
    <w:aliases w:val="Header 2,WWB"/>
    <w:basedOn w:val="Normal"/>
    <w:link w:val="HeaderChar"/>
    <w:uiPriority w:val="99"/>
    <w:unhideWhenUsed/>
    <w:rsid w:val="00597298"/>
    <w:pPr>
      <w:tabs>
        <w:tab w:val="center" w:pos="4680"/>
        <w:tab w:val="right" w:pos="9360"/>
      </w:tabs>
      <w:spacing w:after="0" w:line="240" w:lineRule="auto"/>
    </w:pPr>
  </w:style>
  <w:style w:type="character" w:customStyle="1" w:styleId="HeaderChar">
    <w:name w:val="Header Char"/>
    <w:aliases w:val="Header 2 Char,WWB Char"/>
    <w:basedOn w:val="DefaultParagraphFont"/>
    <w:link w:val="Header"/>
    <w:uiPriority w:val="99"/>
    <w:rsid w:val="00597298"/>
  </w:style>
  <w:style w:type="paragraph" w:styleId="Footer">
    <w:name w:val="footer"/>
    <w:basedOn w:val="Normal"/>
    <w:link w:val="FooterChar"/>
    <w:uiPriority w:val="99"/>
    <w:unhideWhenUsed/>
    <w:rsid w:val="00597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298"/>
  </w:style>
  <w:style w:type="character" w:customStyle="1" w:styleId="ListParagraphChar">
    <w:name w:val="List Paragraph Char"/>
    <w:aliases w:val="Note Char,Scriptoria bullet points Char,List Tables Char,Numbered List Paragraph Char,Bullets Char,References Char,List Paragraph (numbered (a)) Char,List Paragraph nowy Char,Liste 1 Char,WB List Paragraph Char,List Paragraph1 Char"/>
    <w:link w:val="ListParagraph"/>
    <w:uiPriority w:val="34"/>
    <w:qFormat/>
    <w:rsid w:val="00597298"/>
    <w:rPr>
      <w:rFonts w:ascii="Calibri" w:eastAsia="Times New Roman" w:hAnsi="Calibri" w:cs="Times New Roman"/>
    </w:rPr>
  </w:style>
  <w:style w:type="paragraph" w:customStyle="1" w:styleId="Default">
    <w:name w:val="Default"/>
    <w:rsid w:val="00597298"/>
    <w:pPr>
      <w:autoSpaceDE w:val="0"/>
      <w:autoSpaceDN w:val="0"/>
      <w:adjustRightInd w:val="0"/>
      <w:spacing w:after="0" w:line="240" w:lineRule="auto"/>
    </w:pPr>
    <w:rPr>
      <w:rFonts w:ascii="Arial" w:eastAsia="Calibri" w:hAnsi="Arial" w:cs="Arial"/>
      <w:color w:val="000000"/>
      <w:sz w:val="24"/>
      <w:szCs w:val="24"/>
      <w:lang w:val="en-GB" w:eastAsia="en-GB"/>
    </w:rPr>
  </w:style>
  <w:style w:type="character" w:styleId="Hyperlink">
    <w:name w:val="Hyperlink"/>
    <w:basedOn w:val="DefaultParagraphFont"/>
    <w:unhideWhenUsed/>
    <w:rsid w:val="00597298"/>
    <w:rPr>
      <w:color w:val="0000FF"/>
      <w:u w:val="single"/>
    </w:rPr>
  </w:style>
  <w:style w:type="table" w:styleId="TableGrid">
    <w:name w:val="Table Grid"/>
    <w:basedOn w:val="TableNormal"/>
    <w:uiPriority w:val="39"/>
    <w:rsid w:val="005972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97298"/>
    <w:pPr>
      <w:spacing w:after="0" w:line="240" w:lineRule="auto"/>
    </w:pPr>
    <w:rPr>
      <w:rFonts w:ascii="Calibri" w:eastAsia="Calibri" w:hAnsi="Calibri" w:cs="Times New Roman"/>
    </w:rPr>
  </w:style>
  <w:style w:type="paragraph" w:styleId="Caption">
    <w:name w:val="caption"/>
    <w:basedOn w:val="Normal"/>
    <w:next w:val="Normal"/>
    <w:uiPriority w:val="35"/>
    <w:qFormat/>
    <w:rsid w:val="00597298"/>
    <w:pPr>
      <w:spacing w:after="0" w:line="240" w:lineRule="auto"/>
      <w:jc w:val="center"/>
    </w:pPr>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597298"/>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97298"/>
    <w:rPr>
      <w:rFonts w:ascii="Consolas" w:eastAsia="Calibri" w:hAnsi="Consolas" w:cs="Times New Roman"/>
      <w:sz w:val="21"/>
      <w:szCs w:val="21"/>
    </w:rPr>
  </w:style>
  <w:style w:type="character" w:customStyle="1" w:styleId="NoSpacingChar">
    <w:name w:val="No Spacing Char"/>
    <w:basedOn w:val="DefaultParagraphFont"/>
    <w:link w:val="NoSpacing"/>
    <w:uiPriority w:val="1"/>
    <w:rsid w:val="00597298"/>
    <w:rPr>
      <w:rFonts w:ascii="Calibri" w:eastAsia="Calibri" w:hAnsi="Calibri" w:cs="Times New Roman"/>
    </w:rPr>
  </w:style>
  <w:style w:type="paragraph" w:styleId="Title">
    <w:name w:val="Title"/>
    <w:basedOn w:val="Normal"/>
    <w:link w:val="TitleChar"/>
    <w:uiPriority w:val="10"/>
    <w:qFormat/>
    <w:rsid w:val="00597298"/>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uiPriority w:val="10"/>
    <w:rsid w:val="00597298"/>
    <w:rPr>
      <w:rFonts w:ascii="Times New Roman" w:eastAsia="Times New Roman" w:hAnsi="Times New Roman" w:cs="Times New Roman"/>
      <w:b/>
      <w:bCs/>
      <w:sz w:val="28"/>
      <w:szCs w:val="24"/>
    </w:rPr>
  </w:style>
  <w:style w:type="paragraph" w:styleId="NormalWeb">
    <w:name w:val="Normal (Web)"/>
    <w:basedOn w:val="Normal"/>
    <w:uiPriority w:val="99"/>
    <w:unhideWhenUsed/>
    <w:rsid w:val="005972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59"/>
    <w:rsid w:val="00597298"/>
    <w:pPr>
      <w:spacing w:after="0" w:line="240" w:lineRule="auto"/>
    </w:pPr>
    <w:rPr>
      <w:rFonts w:ascii="Segoe UI" w:hAnsi="Segoe UI" w:cs="Sakkal Majalla"/>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97298"/>
  </w:style>
  <w:style w:type="paragraph" w:styleId="FootnoteText">
    <w:name w:val="footnote text"/>
    <w:aliases w:val="f,Footnote Text Char1 Char,Footnote Text Char Char Char1,Footnote Text Char1 Char Char Char1,Footnote Text Char1 Char1 Char,Footnote Text Char Char Char Char,Footnote Text Char1 Char Char Char Char,fn,Char,Fußnote,Footnote,footnote text"/>
    <w:basedOn w:val="Normal"/>
    <w:link w:val="FootnoteTextChar"/>
    <w:rsid w:val="00597298"/>
    <w:pPr>
      <w:spacing w:after="0" w:line="240" w:lineRule="auto"/>
    </w:pPr>
    <w:rPr>
      <w:rFonts w:ascii="Whitney-Semibold" w:eastAsia="Times New Roman" w:hAnsi="Whitney-Semibold" w:cs="Times New Roman"/>
      <w:sz w:val="20"/>
      <w:szCs w:val="20"/>
    </w:rPr>
  </w:style>
  <w:style w:type="character" w:customStyle="1" w:styleId="FootnoteTextChar">
    <w:name w:val="Footnote Text Char"/>
    <w:aliases w:val="f Char,Footnote Text Char1 Char Char,Footnote Text Char Char Char1 Char,Footnote Text Char1 Char Char Char1 Char,Footnote Text Char1 Char1 Char Char,Footnote Text Char Char Char Char Char,Footnote Text Char1 Char Char Char Char Char"/>
    <w:basedOn w:val="DefaultParagraphFont"/>
    <w:link w:val="FootnoteText"/>
    <w:rsid w:val="00597298"/>
    <w:rPr>
      <w:rFonts w:ascii="Whitney-Semibold" w:eastAsia="Times New Roman" w:hAnsi="Whitney-Semibold" w:cs="Times New Roman"/>
      <w:sz w:val="20"/>
      <w:szCs w:val="20"/>
    </w:rPr>
  </w:style>
  <w:style w:type="character" w:styleId="FootnoteReference">
    <w:name w:val="footnote reference"/>
    <w:aliases w:val="16 Point,Superscript 6 Point"/>
    <w:basedOn w:val="DefaultParagraphFont"/>
    <w:rsid w:val="00597298"/>
    <w:rPr>
      <w:vertAlign w:val="superscript"/>
    </w:rPr>
  </w:style>
  <w:style w:type="paragraph" w:customStyle="1" w:styleId="ahibodytext">
    <w:name w:val="ahi body text"/>
    <w:link w:val="ahibodytextChar"/>
    <w:rsid w:val="0059729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after="0" w:line="260" w:lineRule="exact"/>
    </w:pPr>
    <w:rPr>
      <w:rFonts w:ascii="Times New Roman" w:eastAsia="Times New Roman" w:hAnsi="Times New Roman" w:cs="Times New Roman"/>
      <w:noProof/>
      <w:color w:val="000000"/>
      <w:spacing w:val="-2"/>
      <w:szCs w:val="20"/>
    </w:rPr>
  </w:style>
  <w:style w:type="character" w:customStyle="1" w:styleId="ahibodytextChar">
    <w:name w:val="ahi body text Char"/>
    <w:basedOn w:val="DefaultParagraphFont"/>
    <w:link w:val="ahibodytext"/>
    <w:rsid w:val="00597298"/>
    <w:rPr>
      <w:rFonts w:ascii="Times New Roman" w:eastAsia="Times New Roman" w:hAnsi="Times New Roman" w:cs="Times New Roman"/>
      <w:noProof/>
      <w:color w:val="000000"/>
      <w:spacing w:val="-2"/>
      <w:szCs w:val="20"/>
    </w:rPr>
  </w:style>
  <w:style w:type="paragraph" w:customStyle="1" w:styleId="ahilevel1head">
    <w:name w:val="ahi level 1 head"/>
    <w:rsid w:val="00597298"/>
    <w:pPr>
      <w:spacing w:after="0" w:line="240" w:lineRule="auto"/>
    </w:pPr>
    <w:rPr>
      <w:rFonts w:ascii="Arial" w:eastAsia="Times" w:hAnsi="Arial" w:cs="Times New Roman"/>
      <w:b/>
      <w:noProof/>
      <w:sz w:val="28"/>
      <w:szCs w:val="20"/>
    </w:rPr>
  </w:style>
  <w:style w:type="character" w:styleId="Strong">
    <w:name w:val="Strong"/>
    <w:basedOn w:val="DefaultParagraphFont"/>
    <w:uiPriority w:val="22"/>
    <w:qFormat/>
    <w:rsid w:val="00597298"/>
    <w:rPr>
      <w:b/>
      <w:bCs/>
    </w:rPr>
  </w:style>
  <w:style w:type="paragraph" w:customStyle="1" w:styleId="IFADparagraphnumbering">
    <w:name w:val="IFAD paragraph numbering"/>
    <w:basedOn w:val="Normal"/>
    <w:rsid w:val="00597298"/>
    <w:pPr>
      <w:numPr>
        <w:numId w:val="2"/>
      </w:numPr>
      <w:spacing w:after="0" w:line="240" w:lineRule="auto"/>
      <w:jc w:val="both"/>
    </w:pPr>
    <w:rPr>
      <w:rFonts w:ascii="Whitney-Semibold" w:eastAsia="Times New Roman" w:hAnsi="Whitney-Semibold" w:cs="Times New Roman"/>
      <w:szCs w:val="20"/>
      <w:lang w:val="en-GB"/>
    </w:rPr>
  </w:style>
  <w:style w:type="paragraph" w:customStyle="1" w:styleId="IFADparagraphno2ndlevel">
    <w:name w:val="IFAD paragraph no. 2nd level"/>
    <w:basedOn w:val="Normal"/>
    <w:rsid w:val="00597298"/>
    <w:pPr>
      <w:numPr>
        <w:ilvl w:val="1"/>
        <w:numId w:val="2"/>
      </w:numPr>
      <w:spacing w:after="0" w:line="240" w:lineRule="auto"/>
      <w:jc w:val="both"/>
    </w:pPr>
    <w:rPr>
      <w:rFonts w:ascii="Whitney-Semibold" w:eastAsia="Times New Roman" w:hAnsi="Whitney-Semibold" w:cs="Times New Roman"/>
      <w:szCs w:val="20"/>
      <w:lang w:val="en-GB"/>
    </w:rPr>
  </w:style>
  <w:style w:type="paragraph" w:customStyle="1" w:styleId="IFADparagraphno3rdlevel">
    <w:name w:val="IFAD paragraph no. 3rd level"/>
    <w:basedOn w:val="Normal"/>
    <w:rsid w:val="00597298"/>
    <w:pPr>
      <w:numPr>
        <w:ilvl w:val="2"/>
        <w:numId w:val="2"/>
      </w:numPr>
      <w:spacing w:after="0" w:line="240" w:lineRule="auto"/>
      <w:jc w:val="both"/>
    </w:pPr>
    <w:rPr>
      <w:rFonts w:ascii="Whitney-Semibold" w:eastAsia="Times New Roman" w:hAnsi="Whitney-Semibold" w:cs="Times New Roman"/>
      <w:szCs w:val="20"/>
      <w:lang w:val="en-GB"/>
    </w:rPr>
  </w:style>
  <w:style w:type="paragraph" w:customStyle="1" w:styleId="IFADparagraphno4thlevel">
    <w:name w:val="IFAD paragraph no. 4th level"/>
    <w:basedOn w:val="Normal"/>
    <w:rsid w:val="00597298"/>
    <w:pPr>
      <w:numPr>
        <w:ilvl w:val="3"/>
        <w:numId w:val="2"/>
      </w:numPr>
      <w:spacing w:after="0" w:line="240" w:lineRule="auto"/>
      <w:jc w:val="both"/>
    </w:pPr>
    <w:rPr>
      <w:rFonts w:ascii="Whitney-Semibold" w:eastAsia="Times New Roman" w:hAnsi="Whitney-Semibold" w:cs="Times New Roman"/>
      <w:szCs w:val="20"/>
      <w:lang w:val="en-GB"/>
    </w:rPr>
  </w:style>
  <w:style w:type="paragraph" w:styleId="BalloonText">
    <w:name w:val="Balloon Text"/>
    <w:basedOn w:val="Normal"/>
    <w:link w:val="BalloonTextChar"/>
    <w:unhideWhenUsed/>
    <w:rsid w:val="0059729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597298"/>
    <w:rPr>
      <w:rFonts w:ascii="Tahoma" w:eastAsia="Times New Roman" w:hAnsi="Tahoma" w:cs="Tahoma"/>
      <w:sz w:val="16"/>
      <w:szCs w:val="16"/>
    </w:rPr>
  </w:style>
  <w:style w:type="paragraph" w:styleId="ListBullet">
    <w:name w:val="List Bullet"/>
    <w:basedOn w:val="Normal"/>
    <w:rsid w:val="00597298"/>
    <w:pPr>
      <w:numPr>
        <w:numId w:val="3"/>
      </w:numPr>
      <w:spacing w:after="0" w:line="240" w:lineRule="auto"/>
    </w:pPr>
    <w:rPr>
      <w:rFonts w:ascii="Whitney-Semibold" w:eastAsia="Times New Roman" w:hAnsi="Whitney-Semibold" w:cs="Times New Roman"/>
      <w:sz w:val="24"/>
      <w:szCs w:val="24"/>
    </w:rPr>
  </w:style>
  <w:style w:type="character" w:styleId="BookTitle">
    <w:name w:val="Book Title"/>
    <w:basedOn w:val="DefaultParagraphFont"/>
    <w:uiPriority w:val="33"/>
    <w:qFormat/>
    <w:rsid w:val="00597298"/>
    <w:rPr>
      <w:b/>
      <w:bCs/>
      <w:smallCaps/>
      <w:spacing w:val="5"/>
    </w:rPr>
  </w:style>
  <w:style w:type="character" w:styleId="FollowedHyperlink">
    <w:name w:val="FollowedHyperlink"/>
    <w:basedOn w:val="DefaultParagraphFont"/>
    <w:uiPriority w:val="99"/>
    <w:rsid w:val="00597298"/>
    <w:rPr>
      <w:rFonts w:cs="Times New Roman"/>
      <w:color w:val="800080"/>
      <w:u w:val="single"/>
    </w:rPr>
  </w:style>
  <w:style w:type="paragraph" w:styleId="BodyText">
    <w:name w:val="Body Text"/>
    <w:basedOn w:val="Normal"/>
    <w:link w:val="BodyTextChar"/>
    <w:uiPriority w:val="99"/>
    <w:rsid w:val="00597298"/>
    <w:pPr>
      <w:tabs>
        <w:tab w:val="left" w:pos="-1440"/>
        <w:tab w:val="left" w:pos="-720"/>
      </w:tabs>
      <w:suppressAutoHyphens/>
      <w:spacing w:after="0" w:line="240" w:lineRule="auto"/>
      <w:jc w:val="both"/>
    </w:pPr>
    <w:rPr>
      <w:rFonts w:ascii="Whitney-Semibold" w:eastAsia="Times New Roman" w:hAnsi="Whitney-Semibold" w:cs="Arial"/>
      <w:spacing w:val="-3"/>
      <w:lang w:val="en-GB"/>
    </w:rPr>
  </w:style>
  <w:style w:type="character" w:customStyle="1" w:styleId="BodyTextChar">
    <w:name w:val="Body Text Char"/>
    <w:basedOn w:val="DefaultParagraphFont"/>
    <w:link w:val="BodyText"/>
    <w:uiPriority w:val="99"/>
    <w:rsid w:val="00597298"/>
    <w:rPr>
      <w:rFonts w:ascii="Whitney-Semibold" w:eastAsia="Times New Roman" w:hAnsi="Whitney-Semibold" w:cs="Arial"/>
      <w:spacing w:val="-3"/>
      <w:lang w:val="en-GB"/>
    </w:rPr>
  </w:style>
  <w:style w:type="paragraph" w:styleId="BodyText2">
    <w:name w:val="Body Text 2"/>
    <w:basedOn w:val="Normal"/>
    <w:link w:val="BodyText2Char"/>
    <w:uiPriority w:val="99"/>
    <w:rsid w:val="00597298"/>
    <w:pPr>
      <w:spacing w:after="0" w:line="240" w:lineRule="auto"/>
    </w:pPr>
    <w:rPr>
      <w:rFonts w:ascii="Whitney-Semibold" w:eastAsia="Times New Roman" w:hAnsi="Whitney-Semibold" w:cs="Arial"/>
      <w:lang w:val="en-GB"/>
    </w:rPr>
  </w:style>
  <w:style w:type="character" w:customStyle="1" w:styleId="BodyText2Char">
    <w:name w:val="Body Text 2 Char"/>
    <w:basedOn w:val="DefaultParagraphFont"/>
    <w:link w:val="BodyText2"/>
    <w:uiPriority w:val="99"/>
    <w:rsid w:val="00597298"/>
    <w:rPr>
      <w:rFonts w:ascii="Whitney-Semibold" w:eastAsia="Times New Roman" w:hAnsi="Whitney-Semibold" w:cs="Arial"/>
      <w:lang w:val="en-GB"/>
    </w:rPr>
  </w:style>
  <w:style w:type="paragraph" w:styleId="BodyTextIndent">
    <w:name w:val="Body Text Indent"/>
    <w:basedOn w:val="Normal"/>
    <w:link w:val="BodyTextIndentChar"/>
    <w:uiPriority w:val="99"/>
    <w:rsid w:val="00597298"/>
    <w:pPr>
      <w:tabs>
        <w:tab w:val="left" w:pos="-720"/>
        <w:tab w:val="left" w:pos="0"/>
        <w:tab w:val="left" w:pos="720"/>
        <w:tab w:val="left" w:pos="1440"/>
        <w:tab w:val="left" w:pos="2160"/>
        <w:tab w:val="left" w:pos="2880"/>
      </w:tabs>
      <w:suppressAutoHyphens/>
      <w:spacing w:after="0" w:line="240" w:lineRule="auto"/>
      <w:ind w:left="3600" w:hanging="3600"/>
      <w:jc w:val="both"/>
    </w:pPr>
    <w:rPr>
      <w:rFonts w:ascii="Whitney-Semibold" w:eastAsia="Times New Roman" w:hAnsi="Whitney-Semibold" w:cs="Arial"/>
      <w:spacing w:val="-3"/>
      <w:lang w:val="en-GB"/>
    </w:rPr>
  </w:style>
  <w:style w:type="character" w:customStyle="1" w:styleId="BodyTextIndentChar">
    <w:name w:val="Body Text Indent Char"/>
    <w:basedOn w:val="DefaultParagraphFont"/>
    <w:link w:val="BodyTextIndent"/>
    <w:uiPriority w:val="99"/>
    <w:rsid w:val="00597298"/>
    <w:rPr>
      <w:rFonts w:ascii="Whitney-Semibold" w:eastAsia="Times New Roman" w:hAnsi="Whitney-Semibold" w:cs="Arial"/>
      <w:spacing w:val="-3"/>
      <w:lang w:val="en-GB"/>
    </w:rPr>
  </w:style>
  <w:style w:type="paragraph" w:styleId="BodyTextIndent2">
    <w:name w:val="Body Text Indent 2"/>
    <w:basedOn w:val="Normal"/>
    <w:link w:val="BodyTextIndent2Char"/>
    <w:uiPriority w:val="99"/>
    <w:rsid w:val="00597298"/>
    <w:pPr>
      <w:tabs>
        <w:tab w:val="left" w:pos="-720"/>
        <w:tab w:val="left" w:pos="0"/>
        <w:tab w:val="left" w:pos="720"/>
        <w:tab w:val="left" w:pos="1440"/>
        <w:tab w:val="left" w:pos="2160"/>
        <w:tab w:val="left" w:pos="2880"/>
      </w:tabs>
      <w:suppressAutoHyphens/>
      <w:spacing w:after="0" w:line="240" w:lineRule="auto"/>
      <w:ind w:left="360"/>
    </w:pPr>
    <w:rPr>
      <w:rFonts w:ascii="Whitney-Semibold" w:eastAsia="Times New Roman" w:hAnsi="Whitney-Semibold" w:cs="Arial"/>
      <w:spacing w:val="-3"/>
      <w:lang w:val="en-GB"/>
    </w:rPr>
  </w:style>
  <w:style w:type="character" w:customStyle="1" w:styleId="BodyTextIndent2Char">
    <w:name w:val="Body Text Indent 2 Char"/>
    <w:basedOn w:val="DefaultParagraphFont"/>
    <w:link w:val="BodyTextIndent2"/>
    <w:uiPriority w:val="99"/>
    <w:rsid w:val="00597298"/>
    <w:rPr>
      <w:rFonts w:ascii="Whitney-Semibold" w:eastAsia="Times New Roman" w:hAnsi="Whitney-Semibold" w:cs="Arial"/>
      <w:spacing w:val="-3"/>
      <w:lang w:val="en-GB"/>
    </w:rPr>
  </w:style>
  <w:style w:type="paragraph" w:styleId="BodyTextIndent3">
    <w:name w:val="Body Text Indent 3"/>
    <w:basedOn w:val="Normal"/>
    <w:link w:val="BodyTextIndent3Char"/>
    <w:uiPriority w:val="99"/>
    <w:rsid w:val="00597298"/>
    <w:pPr>
      <w:tabs>
        <w:tab w:val="left" w:pos="-720"/>
      </w:tabs>
      <w:suppressAutoHyphens/>
      <w:spacing w:after="0" w:line="240" w:lineRule="auto"/>
      <w:ind w:left="360"/>
      <w:jc w:val="both"/>
    </w:pPr>
    <w:rPr>
      <w:rFonts w:ascii="Whitney-Semibold" w:eastAsia="Times New Roman" w:hAnsi="Whitney-Semibold" w:cs="Arial"/>
      <w:spacing w:val="-3"/>
      <w:lang w:val="en-GB"/>
    </w:rPr>
  </w:style>
  <w:style w:type="character" w:customStyle="1" w:styleId="BodyTextIndent3Char">
    <w:name w:val="Body Text Indent 3 Char"/>
    <w:basedOn w:val="DefaultParagraphFont"/>
    <w:link w:val="BodyTextIndent3"/>
    <w:uiPriority w:val="99"/>
    <w:rsid w:val="00597298"/>
    <w:rPr>
      <w:rFonts w:ascii="Whitney-Semibold" w:eastAsia="Times New Roman" w:hAnsi="Whitney-Semibold" w:cs="Arial"/>
      <w:spacing w:val="-3"/>
      <w:lang w:val="en-GB"/>
    </w:rPr>
  </w:style>
  <w:style w:type="paragraph" w:customStyle="1" w:styleId="Tel">
    <w:name w:val="Tel"/>
    <w:uiPriority w:val="99"/>
    <w:rsid w:val="00597298"/>
    <w:pPr>
      <w:spacing w:after="0" w:line="200" w:lineRule="atLeast"/>
    </w:pPr>
    <w:rPr>
      <w:rFonts w:ascii="Helvetica" w:eastAsia="Times New Roman" w:hAnsi="Helvetica" w:cs="Times New Roman"/>
      <w:b/>
      <w:color w:val="000000"/>
      <w:sz w:val="16"/>
      <w:szCs w:val="20"/>
    </w:rPr>
  </w:style>
  <w:style w:type="paragraph" w:styleId="NormalIndent">
    <w:name w:val="Normal Indent"/>
    <w:basedOn w:val="Normal"/>
    <w:uiPriority w:val="99"/>
    <w:rsid w:val="00597298"/>
    <w:pPr>
      <w:spacing w:after="0" w:line="240" w:lineRule="auto"/>
      <w:ind w:left="284" w:hanging="284"/>
    </w:pPr>
    <w:rPr>
      <w:rFonts w:ascii="Arial" w:eastAsia="Times New Roman" w:hAnsi="Arial" w:cs="Arial"/>
    </w:rPr>
  </w:style>
  <w:style w:type="paragraph" w:customStyle="1" w:styleId="Heading">
    <w:name w:val="Heading"/>
    <w:basedOn w:val="Normal"/>
    <w:uiPriority w:val="99"/>
    <w:rsid w:val="00597298"/>
    <w:pPr>
      <w:widowControl w:val="0"/>
      <w:spacing w:before="60" w:after="0" w:line="180" w:lineRule="exact"/>
    </w:pPr>
    <w:rPr>
      <w:rFonts w:ascii="Arial" w:eastAsia="Times New Roman" w:hAnsi="Arial" w:cs="Times New Roman"/>
      <w:b/>
      <w:sz w:val="18"/>
      <w:szCs w:val="20"/>
      <w:lang w:val="en-GB" w:eastAsia="en-GB"/>
    </w:rPr>
  </w:style>
  <w:style w:type="character" w:styleId="CommentReference">
    <w:name w:val="annotation reference"/>
    <w:basedOn w:val="DefaultParagraphFont"/>
    <w:uiPriority w:val="99"/>
    <w:rsid w:val="00597298"/>
    <w:rPr>
      <w:rFonts w:cs="Times New Roman"/>
      <w:sz w:val="16"/>
      <w:szCs w:val="16"/>
    </w:rPr>
  </w:style>
  <w:style w:type="paragraph" w:styleId="CommentText">
    <w:name w:val="annotation text"/>
    <w:basedOn w:val="Normal"/>
    <w:link w:val="CommentTextChar"/>
    <w:uiPriority w:val="99"/>
    <w:rsid w:val="00597298"/>
    <w:pPr>
      <w:spacing w:after="0" w:line="240" w:lineRule="auto"/>
    </w:pPr>
    <w:rPr>
      <w:rFonts w:ascii="Arial" w:eastAsia="Times" w:hAnsi="Arial" w:cs="Arial"/>
      <w:sz w:val="20"/>
      <w:szCs w:val="20"/>
    </w:rPr>
  </w:style>
  <w:style w:type="character" w:customStyle="1" w:styleId="CommentTextChar">
    <w:name w:val="Comment Text Char"/>
    <w:basedOn w:val="DefaultParagraphFont"/>
    <w:link w:val="CommentText"/>
    <w:uiPriority w:val="99"/>
    <w:rsid w:val="00597298"/>
    <w:rPr>
      <w:rFonts w:ascii="Arial" w:eastAsia="Times" w:hAnsi="Arial" w:cs="Arial"/>
      <w:sz w:val="20"/>
      <w:szCs w:val="20"/>
    </w:rPr>
  </w:style>
  <w:style w:type="paragraph" w:styleId="CommentSubject">
    <w:name w:val="annotation subject"/>
    <w:basedOn w:val="CommentText"/>
    <w:next w:val="CommentText"/>
    <w:link w:val="CommentSubjectChar"/>
    <w:uiPriority w:val="99"/>
    <w:rsid w:val="00597298"/>
    <w:rPr>
      <w:b/>
      <w:bCs/>
    </w:rPr>
  </w:style>
  <w:style w:type="character" w:customStyle="1" w:styleId="CommentSubjectChar">
    <w:name w:val="Comment Subject Char"/>
    <w:basedOn w:val="CommentTextChar"/>
    <w:link w:val="CommentSubject"/>
    <w:uiPriority w:val="99"/>
    <w:rsid w:val="00597298"/>
    <w:rPr>
      <w:rFonts w:ascii="Arial" w:eastAsia="Times" w:hAnsi="Arial" w:cs="Arial"/>
      <w:b/>
      <w:bCs/>
      <w:sz w:val="20"/>
      <w:szCs w:val="20"/>
    </w:rPr>
  </w:style>
  <w:style w:type="paragraph" w:customStyle="1" w:styleId="RNo">
    <w:name w:val="RNo."/>
    <w:basedOn w:val="Header"/>
    <w:rsid w:val="00597298"/>
    <w:pPr>
      <w:tabs>
        <w:tab w:val="clear" w:pos="4680"/>
        <w:tab w:val="clear" w:pos="9360"/>
        <w:tab w:val="center" w:pos="4153"/>
        <w:tab w:val="right" w:pos="8306"/>
      </w:tabs>
      <w:spacing w:before="120"/>
      <w:ind w:right="-115"/>
    </w:pPr>
    <w:rPr>
      <w:rFonts w:ascii="Whitney-Semibold" w:eastAsia="Times New Roman" w:hAnsi="Whitney-Semibold" w:cs="Times New Roman"/>
      <w:b/>
      <w:szCs w:val="20"/>
      <w:lang w:val="en-GB"/>
    </w:rPr>
  </w:style>
  <w:style w:type="paragraph" w:customStyle="1" w:styleId="TableText">
    <w:name w:val="Table Text"/>
    <w:basedOn w:val="Normal"/>
    <w:autoRedefine/>
    <w:rsid w:val="00597298"/>
    <w:pPr>
      <w:spacing w:before="60" w:after="0" w:line="180" w:lineRule="atLeast"/>
      <w:jc w:val="both"/>
    </w:pPr>
    <w:rPr>
      <w:rFonts w:ascii="Arial" w:eastAsia="Times New Roman" w:hAnsi="Arial" w:cs="Times New Roman"/>
      <w:spacing w:val="-5"/>
      <w:sz w:val="16"/>
      <w:szCs w:val="16"/>
    </w:rPr>
  </w:style>
  <w:style w:type="paragraph" w:customStyle="1" w:styleId="tabletextright">
    <w:name w:val="table text right"/>
    <w:basedOn w:val="TableText"/>
    <w:rsid w:val="00597298"/>
    <w:pPr>
      <w:jc w:val="right"/>
    </w:pPr>
  </w:style>
  <w:style w:type="paragraph" w:customStyle="1" w:styleId="Tabletextboldandright">
    <w:name w:val="Table text bold and right"/>
    <w:basedOn w:val="TableText"/>
    <w:autoRedefine/>
    <w:rsid w:val="00597298"/>
    <w:pPr>
      <w:jc w:val="right"/>
    </w:pPr>
    <w:rPr>
      <w:b/>
      <w:bCs/>
    </w:rPr>
  </w:style>
  <w:style w:type="paragraph" w:customStyle="1" w:styleId="NumberedNormal">
    <w:name w:val="Numbered Normal"/>
    <w:basedOn w:val="Normal"/>
    <w:rsid w:val="00597298"/>
    <w:pPr>
      <w:numPr>
        <w:numId w:val="4"/>
      </w:numPr>
      <w:tabs>
        <w:tab w:val="clear" w:pos="360"/>
        <w:tab w:val="left" w:pos="567"/>
      </w:tabs>
      <w:spacing w:after="120" w:line="240" w:lineRule="auto"/>
    </w:pPr>
    <w:rPr>
      <w:rFonts w:ascii="Trebuchet MS" w:eastAsia="Times New Roman" w:hAnsi="Trebuchet MS" w:cs="Times New Roman"/>
      <w:szCs w:val="20"/>
      <w:lang w:val="en-GB"/>
    </w:rPr>
  </w:style>
  <w:style w:type="paragraph" w:styleId="BlockText">
    <w:name w:val="Block Text"/>
    <w:basedOn w:val="Normal"/>
    <w:rsid w:val="00597298"/>
    <w:pPr>
      <w:spacing w:after="0" w:line="240" w:lineRule="auto"/>
      <w:ind w:left="-720" w:right="-871"/>
    </w:pPr>
    <w:rPr>
      <w:rFonts w:ascii="Whitney-Semibold" w:eastAsia="Times New Roman" w:hAnsi="Whitney-Semibold" w:cs="Times New Roman"/>
      <w:sz w:val="28"/>
      <w:szCs w:val="20"/>
    </w:rPr>
  </w:style>
  <w:style w:type="paragraph" w:customStyle="1" w:styleId="ListBullet1">
    <w:name w:val="List Bullet1"/>
    <w:basedOn w:val="Normal"/>
    <w:rsid w:val="00597298"/>
    <w:pPr>
      <w:numPr>
        <w:numId w:val="5"/>
      </w:numPr>
      <w:tabs>
        <w:tab w:val="left" w:pos="720"/>
        <w:tab w:val="left" w:pos="1080"/>
        <w:tab w:val="right" w:pos="9000"/>
      </w:tabs>
      <w:spacing w:after="0" w:line="240" w:lineRule="auto"/>
      <w:ind w:left="720" w:right="360" w:hanging="360"/>
      <w:jc w:val="both"/>
    </w:pPr>
    <w:rPr>
      <w:rFonts w:ascii="Whitney-Semibold" w:eastAsia="Times New Roman" w:hAnsi="Whitney-Semibold" w:cs="Times New Roman"/>
      <w:sz w:val="24"/>
      <w:szCs w:val="20"/>
      <w:lang w:val="en-GB"/>
    </w:rPr>
  </w:style>
  <w:style w:type="paragraph" w:customStyle="1" w:styleId="Lastbullet">
    <w:name w:val="Last bullet"/>
    <w:basedOn w:val="ListBullet1"/>
    <w:next w:val="Normal"/>
    <w:rsid w:val="00597298"/>
    <w:pPr>
      <w:spacing w:after="200"/>
    </w:pPr>
  </w:style>
  <w:style w:type="paragraph" w:customStyle="1" w:styleId="StdAgrLevel1">
    <w:name w:val="StdAgrLevel1"/>
    <w:basedOn w:val="Normal"/>
    <w:rsid w:val="00597298"/>
    <w:pPr>
      <w:keepNext/>
      <w:keepLines/>
      <w:numPr>
        <w:numId w:val="6"/>
      </w:numPr>
      <w:spacing w:before="300" w:after="300" w:line="240" w:lineRule="auto"/>
      <w:outlineLvl w:val="0"/>
    </w:pPr>
    <w:rPr>
      <w:rFonts w:ascii="Arial Bold" w:eastAsia="Times New Roman" w:hAnsi="Arial Bold" w:cs="Times New Roman"/>
      <w:b/>
      <w:caps/>
      <w:sz w:val="24"/>
      <w:szCs w:val="24"/>
    </w:rPr>
  </w:style>
  <w:style w:type="paragraph" w:customStyle="1" w:styleId="StdAgrLevel2">
    <w:name w:val="StdAgrLevel2"/>
    <w:basedOn w:val="Normal"/>
    <w:link w:val="StdAgrLevel2Char"/>
    <w:rsid w:val="00597298"/>
    <w:pPr>
      <w:numPr>
        <w:ilvl w:val="1"/>
        <w:numId w:val="6"/>
      </w:numPr>
      <w:spacing w:after="300" w:line="240" w:lineRule="auto"/>
      <w:outlineLvl w:val="1"/>
    </w:pPr>
    <w:rPr>
      <w:rFonts w:ascii="Whitney-Semibold" w:eastAsia="Times New Roman" w:hAnsi="Whitney-Semibold" w:cs="Times New Roman"/>
      <w:sz w:val="24"/>
      <w:szCs w:val="24"/>
    </w:rPr>
  </w:style>
  <w:style w:type="paragraph" w:customStyle="1" w:styleId="StdAgrLevel3">
    <w:name w:val="StdAgrLevel3"/>
    <w:basedOn w:val="Normal"/>
    <w:link w:val="StdAgrLevel3Char"/>
    <w:rsid w:val="00597298"/>
    <w:pPr>
      <w:numPr>
        <w:ilvl w:val="2"/>
        <w:numId w:val="6"/>
      </w:numPr>
      <w:spacing w:after="300" w:line="240" w:lineRule="auto"/>
      <w:outlineLvl w:val="2"/>
    </w:pPr>
    <w:rPr>
      <w:rFonts w:ascii="Whitney-Semibold" w:eastAsia="Times New Roman" w:hAnsi="Whitney-Semibold" w:cs="Times New Roman"/>
      <w:sz w:val="24"/>
      <w:szCs w:val="24"/>
    </w:rPr>
  </w:style>
  <w:style w:type="paragraph" w:customStyle="1" w:styleId="StdAgrLevel4">
    <w:name w:val="StdAgrLevel4"/>
    <w:basedOn w:val="Normal"/>
    <w:rsid w:val="00597298"/>
    <w:pPr>
      <w:numPr>
        <w:ilvl w:val="3"/>
        <w:numId w:val="6"/>
      </w:numPr>
      <w:spacing w:after="300" w:line="240" w:lineRule="auto"/>
      <w:outlineLvl w:val="3"/>
    </w:pPr>
    <w:rPr>
      <w:rFonts w:ascii="Whitney-Semibold" w:eastAsia="Times New Roman" w:hAnsi="Whitney-Semibold" w:cs="Times New Roman"/>
      <w:sz w:val="24"/>
      <w:szCs w:val="24"/>
    </w:rPr>
  </w:style>
  <w:style w:type="paragraph" w:customStyle="1" w:styleId="StdAgrLevel5">
    <w:name w:val="StdAgrLevel5"/>
    <w:basedOn w:val="Normal"/>
    <w:rsid w:val="00597298"/>
    <w:pPr>
      <w:numPr>
        <w:ilvl w:val="4"/>
        <w:numId w:val="6"/>
      </w:numPr>
      <w:spacing w:after="300" w:line="240" w:lineRule="auto"/>
      <w:outlineLvl w:val="4"/>
    </w:pPr>
    <w:rPr>
      <w:rFonts w:ascii="Whitney-Semibold" w:eastAsia="Times New Roman" w:hAnsi="Whitney-Semibold" w:cs="Times New Roman"/>
      <w:sz w:val="24"/>
      <w:szCs w:val="24"/>
    </w:rPr>
  </w:style>
  <w:style w:type="paragraph" w:customStyle="1" w:styleId="StdAgrLevel6">
    <w:name w:val="StdAgrLevel6"/>
    <w:basedOn w:val="Normal"/>
    <w:rsid w:val="00597298"/>
    <w:pPr>
      <w:numPr>
        <w:ilvl w:val="5"/>
        <w:numId w:val="6"/>
      </w:numPr>
      <w:spacing w:after="300" w:line="240" w:lineRule="auto"/>
      <w:outlineLvl w:val="5"/>
    </w:pPr>
    <w:rPr>
      <w:rFonts w:ascii="Whitney-Semibold" w:eastAsia="Times New Roman" w:hAnsi="Whitney-Semibold" w:cs="Times New Roman"/>
      <w:sz w:val="24"/>
      <w:szCs w:val="24"/>
    </w:rPr>
  </w:style>
  <w:style w:type="paragraph" w:customStyle="1" w:styleId="RegNo">
    <w:name w:val="RegNo"/>
    <w:basedOn w:val="Normal"/>
    <w:rsid w:val="00597298"/>
    <w:pPr>
      <w:suppressAutoHyphens/>
      <w:spacing w:after="0" w:line="240" w:lineRule="auto"/>
      <w:jc w:val="center"/>
    </w:pPr>
    <w:rPr>
      <w:rFonts w:ascii="Arial" w:eastAsia="Times New Roman" w:hAnsi="Arial" w:cs="Times New Roman"/>
      <w:szCs w:val="20"/>
      <w:lang w:val="en-ZA"/>
    </w:rPr>
  </w:style>
  <w:style w:type="paragraph" w:customStyle="1" w:styleId="Index">
    <w:name w:val="Index"/>
    <w:basedOn w:val="Normal"/>
    <w:rsid w:val="00597298"/>
    <w:pPr>
      <w:suppressAutoHyphens/>
      <w:spacing w:after="480" w:line="240" w:lineRule="auto"/>
      <w:jc w:val="center"/>
    </w:pPr>
    <w:rPr>
      <w:rFonts w:ascii="Arial Bold" w:eastAsia="Times New Roman" w:hAnsi="Arial Bold" w:cs="Times New Roman"/>
      <w:b/>
      <w:caps/>
      <w:sz w:val="32"/>
      <w:szCs w:val="20"/>
      <w:lang w:val="en-GB"/>
    </w:rPr>
  </w:style>
  <w:style w:type="paragraph" w:styleId="TOC2">
    <w:name w:val="toc 2"/>
    <w:basedOn w:val="Normal"/>
    <w:uiPriority w:val="39"/>
    <w:rsid w:val="00597298"/>
    <w:pPr>
      <w:spacing w:after="0" w:line="240" w:lineRule="auto"/>
      <w:ind w:left="240"/>
    </w:pPr>
    <w:rPr>
      <w:rFonts w:ascii="Calibri" w:eastAsia="Times New Roman" w:hAnsi="Calibri" w:cs="Times New Roman"/>
      <w:smallCaps/>
      <w:sz w:val="20"/>
      <w:szCs w:val="20"/>
    </w:rPr>
  </w:style>
  <w:style w:type="paragraph" w:customStyle="1" w:styleId="TramLines">
    <w:name w:val="TramLines"/>
    <w:basedOn w:val="Normal"/>
    <w:rsid w:val="00597298"/>
    <w:pPr>
      <w:pBdr>
        <w:top w:val="single" w:sz="8" w:space="6" w:color="auto"/>
        <w:bottom w:val="single" w:sz="8" w:space="6" w:color="auto"/>
      </w:pBdr>
      <w:tabs>
        <w:tab w:val="left" w:pos="567"/>
        <w:tab w:val="right" w:pos="9029"/>
      </w:tabs>
      <w:suppressAutoHyphens/>
      <w:spacing w:after="0" w:line="240" w:lineRule="auto"/>
      <w:jc w:val="both"/>
    </w:pPr>
    <w:rPr>
      <w:rFonts w:ascii="Arial Bold" w:eastAsia="Times New Roman" w:hAnsi="Arial Bold" w:cs="Times New Roman"/>
      <w:b/>
      <w:caps/>
      <w:szCs w:val="20"/>
      <w:lang w:val="en-GB"/>
    </w:rPr>
  </w:style>
  <w:style w:type="paragraph" w:customStyle="1" w:styleId="StdLetLevel1">
    <w:name w:val="StdLetLevel1"/>
    <w:basedOn w:val="Normal"/>
    <w:link w:val="StdLetLevel1Char"/>
    <w:rsid w:val="00597298"/>
    <w:pPr>
      <w:suppressAutoHyphens/>
      <w:spacing w:after="300" w:line="360" w:lineRule="auto"/>
      <w:ind w:left="360" w:hanging="360"/>
      <w:jc w:val="both"/>
    </w:pPr>
    <w:rPr>
      <w:rFonts w:ascii="Arial" w:eastAsia="Times New Roman" w:hAnsi="Arial" w:cs="Times New Roman"/>
      <w:szCs w:val="20"/>
      <w:lang w:val="en-GB"/>
    </w:rPr>
  </w:style>
  <w:style w:type="character" w:customStyle="1" w:styleId="StdAgrLevel2Char">
    <w:name w:val="StdAgrLevel2 Char"/>
    <w:basedOn w:val="DefaultParagraphFont"/>
    <w:link w:val="StdAgrLevel2"/>
    <w:rsid w:val="00597298"/>
    <w:rPr>
      <w:rFonts w:ascii="Whitney-Semibold" w:eastAsia="Times New Roman" w:hAnsi="Whitney-Semibold" w:cs="Times New Roman"/>
      <w:sz w:val="24"/>
      <w:szCs w:val="24"/>
    </w:rPr>
  </w:style>
  <w:style w:type="paragraph" w:customStyle="1" w:styleId="SignLines">
    <w:name w:val="SignLines"/>
    <w:basedOn w:val="Normal"/>
    <w:rsid w:val="00597298"/>
    <w:pPr>
      <w:keepNext/>
      <w:keepLines/>
      <w:tabs>
        <w:tab w:val="left" w:pos="567"/>
        <w:tab w:val="right" w:pos="4395"/>
        <w:tab w:val="left" w:pos="5245"/>
        <w:tab w:val="right" w:pos="9072"/>
      </w:tabs>
      <w:suppressAutoHyphens/>
      <w:spacing w:after="0" w:line="240" w:lineRule="auto"/>
      <w:jc w:val="both"/>
    </w:pPr>
    <w:rPr>
      <w:rFonts w:ascii="Arial" w:eastAsia="Times New Roman" w:hAnsi="Arial" w:cs="Times New Roman"/>
      <w:szCs w:val="20"/>
      <w:lang w:val="en-GB"/>
    </w:rPr>
  </w:style>
  <w:style w:type="character" w:customStyle="1" w:styleId="StdAgrLevel3Char">
    <w:name w:val="StdAgrLevel3 Char"/>
    <w:basedOn w:val="DefaultParagraphFont"/>
    <w:link w:val="StdAgrLevel3"/>
    <w:rsid w:val="00597298"/>
    <w:rPr>
      <w:rFonts w:ascii="Whitney-Semibold" w:eastAsia="Times New Roman" w:hAnsi="Whitney-Semibold" w:cs="Times New Roman"/>
      <w:sz w:val="24"/>
      <w:szCs w:val="24"/>
    </w:rPr>
  </w:style>
  <w:style w:type="character" w:customStyle="1" w:styleId="StdLetLevel1Char">
    <w:name w:val="StdLetLevel1 Char"/>
    <w:basedOn w:val="DefaultParagraphFont"/>
    <w:link w:val="StdLetLevel1"/>
    <w:rsid w:val="00597298"/>
    <w:rPr>
      <w:rFonts w:ascii="Arial" w:eastAsia="Times New Roman" w:hAnsi="Arial" w:cs="Times New Roman"/>
      <w:szCs w:val="20"/>
      <w:lang w:val="en-GB"/>
    </w:rPr>
  </w:style>
  <w:style w:type="paragraph" w:styleId="TOC1">
    <w:name w:val="toc 1"/>
    <w:basedOn w:val="Normal"/>
    <w:next w:val="Normal"/>
    <w:autoRedefine/>
    <w:uiPriority w:val="39"/>
    <w:unhideWhenUsed/>
    <w:rsid w:val="00597298"/>
    <w:pPr>
      <w:spacing w:before="120" w:after="120" w:line="240" w:lineRule="auto"/>
    </w:pPr>
    <w:rPr>
      <w:rFonts w:ascii="Calibri" w:eastAsia="Times New Roman" w:hAnsi="Calibri" w:cs="Times New Roman"/>
      <w:b/>
      <w:bCs/>
      <w:caps/>
      <w:sz w:val="20"/>
      <w:szCs w:val="20"/>
    </w:rPr>
  </w:style>
  <w:style w:type="paragraph" w:styleId="BodyText3">
    <w:name w:val="Body Text 3"/>
    <w:basedOn w:val="Normal"/>
    <w:link w:val="BodyText3Char"/>
    <w:uiPriority w:val="99"/>
    <w:unhideWhenUsed/>
    <w:rsid w:val="00597298"/>
    <w:pPr>
      <w:spacing w:after="120" w:line="240" w:lineRule="auto"/>
    </w:pPr>
    <w:rPr>
      <w:rFonts w:ascii="Whitney-Semibold" w:eastAsia="Times New Roman" w:hAnsi="Whitney-Semibold" w:cs="Times New Roman"/>
      <w:sz w:val="16"/>
      <w:szCs w:val="16"/>
    </w:rPr>
  </w:style>
  <w:style w:type="character" w:customStyle="1" w:styleId="BodyText3Char">
    <w:name w:val="Body Text 3 Char"/>
    <w:basedOn w:val="DefaultParagraphFont"/>
    <w:link w:val="BodyText3"/>
    <w:uiPriority w:val="99"/>
    <w:rsid w:val="00597298"/>
    <w:rPr>
      <w:rFonts w:ascii="Whitney-Semibold" w:eastAsia="Times New Roman" w:hAnsi="Whitney-Semibold" w:cs="Times New Roman"/>
      <w:sz w:val="16"/>
      <w:szCs w:val="16"/>
    </w:rPr>
  </w:style>
  <w:style w:type="paragraph" w:styleId="DocumentMap">
    <w:name w:val="Document Map"/>
    <w:basedOn w:val="Normal"/>
    <w:link w:val="DocumentMapChar"/>
    <w:uiPriority w:val="99"/>
    <w:semiHidden/>
    <w:rsid w:val="00597298"/>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597298"/>
    <w:rPr>
      <w:rFonts w:ascii="Tahoma" w:eastAsia="Times New Roman" w:hAnsi="Tahoma" w:cs="Tahoma"/>
      <w:sz w:val="20"/>
      <w:szCs w:val="20"/>
      <w:shd w:val="clear" w:color="auto" w:fill="000080"/>
    </w:rPr>
  </w:style>
  <w:style w:type="paragraph" w:styleId="Subtitle">
    <w:name w:val="Subtitle"/>
    <w:basedOn w:val="Normal"/>
    <w:link w:val="SubtitleChar"/>
    <w:qFormat/>
    <w:rsid w:val="00597298"/>
    <w:pPr>
      <w:spacing w:after="0" w:line="240" w:lineRule="auto"/>
      <w:jc w:val="center"/>
    </w:pPr>
    <w:rPr>
      <w:rFonts w:ascii="Arial" w:eastAsia="Times New Roman" w:hAnsi="Arial" w:cs="Arial"/>
      <w:sz w:val="24"/>
      <w:szCs w:val="20"/>
    </w:rPr>
  </w:style>
  <w:style w:type="character" w:customStyle="1" w:styleId="SubtitleChar">
    <w:name w:val="Subtitle Char"/>
    <w:basedOn w:val="DefaultParagraphFont"/>
    <w:link w:val="Subtitle"/>
    <w:rsid w:val="00597298"/>
    <w:rPr>
      <w:rFonts w:ascii="Arial" w:eastAsia="Times New Roman" w:hAnsi="Arial" w:cs="Arial"/>
      <w:sz w:val="24"/>
      <w:szCs w:val="20"/>
    </w:rPr>
  </w:style>
  <w:style w:type="paragraph" w:customStyle="1" w:styleId="RNo0">
    <w:name w:val="R No."/>
    <w:basedOn w:val="Normal"/>
    <w:rsid w:val="00597298"/>
    <w:pPr>
      <w:spacing w:before="120" w:after="120" w:line="240" w:lineRule="auto"/>
    </w:pPr>
    <w:rPr>
      <w:rFonts w:ascii="Whitney-Semibold" w:eastAsia="Times New Roman" w:hAnsi="Whitney-Semibold" w:cs="Times New Roman"/>
      <w:b/>
      <w:sz w:val="28"/>
      <w:szCs w:val="20"/>
      <w:lang w:eastAsia="en-GB"/>
    </w:rPr>
  </w:style>
  <w:style w:type="paragraph" w:customStyle="1" w:styleId="a">
    <w:name w:val="_"/>
    <w:basedOn w:val="Normal"/>
    <w:rsid w:val="00597298"/>
    <w:pPr>
      <w:widowControl w:val="0"/>
      <w:spacing w:after="0" w:line="240" w:lineRule="auto"/>
      <w:ind w:left="1368" w:hanging="720"/>
    </w:pPr>
    <w:rPr>
      <w:rFonts w:ascii="Whitney-Semibold" w:eastAsia="Times New Roman" w:hAnsi="Whitney-Semibold" w:cs="Times New Roman"/>
      <w:snapToGrid w:val="0"/>
      <w:sz w:val="24"/>
      <w:szCs w:val="20"/>
    </w:rPr>
  </w:style>
  <w:style w:type="character" w:styleId="Emphasis">
    <w:name w:val="Emphasis"/>
    <w:basedOn w:val="DefaultParagraphFont"/>
    <w:uiPriority w:val="20"/>
    <w:qFormat/>
    <w:rsid w:val="00597298"/>
    <w:rPr>
      <w:i/>
      <w:iCs/>
    </w:rPr>
  </w:style>
  <w:style w:type="character" w:customStyle="1" w:styleId="EmailStyle108">
    <w:name w:val="EmailStyle108"/>
    <w:basedOn w:val="DefaultParagraphFont"/>
    <w:semiHidden/>
    <w:rsid w:val="00597298"/>
    <w:rPr>
      <w:rFonts w:ascii="Arial" w:hAnsi="Arial" w:cs="Arial"/>
      <w:color w:val="000080"/>
      <w:sz w:val="20"/>
      <w:szCs w:val="20"/>
    </w:rPr>
  </w:style>
  <w:style w:type="character" w:styleId="HTMLAcronym">
    <w:name w:val="HTML Acronym"/>
    <w:basedOn w:val="DefaultParagraphFont"/>
    <w:uiPriority w:val="99"/>
    <w:unhideWhenUsed/>
    <w:rsid w:val="00597298"/>
  </w:style>
  <w:style w:type="paragraph" w:styleId="TOCHeading">
    <w:name w:val="TOC Heading"/>
    <w:basedOn w:val="Heading1"/>
    <w:next w:val="Normal"/>
    <w:uiPriority w:val="39"/>
    <w:semiHidden/>
    <w:unhideWhenUsed/>
    <w:qFormat/>
    <w:rsid w:val="00597298"/>
    <w:pPr>
      <w:numPr>
        <w:numId w:val="0"/>
      </w:numPr>
      <w:outlineLvl w:val="9"/>
    </w:pPr>
    <w:rPr>
      <w:lang w:val="en-US"/>
    </w:rPr>
  </w:style>
  <w:style w:type="character" w:customStyle="1" w:styleId="tagline1">
    <w:name w:val="tagline1"/>
    <w:basedOn w:val="DefaultParagraphFont"/>
    <w:rsid w:val="00597298"/>
    <w:rPr>
      <w:rFonts w:ascii="Verdana" w:hAnsi="Verdana" w:hint="default"/>
      <w:b/>
      <w:bCs/>
      <w:color w:val="000000"/>
      <w:sz w:val="27"/>
      <w:szCs w:val="27"/>
    </w:rPr>
  </w:style>
  <w:style w:type="paragraph" w:customStyle="1" w:styleId="Bullet1">
    <w:name w:val="Bullet1"/>
    <w:basedOn w:val="Normal"/>
    <w:rsid w:val="00597298"/>
    <w:pPr>
      <w:numPr>
        <w:numId w:val="7"/>
      </w:numPr>
      <w:spacing w:before="60" w:after="60" w:line="240" w:lineRule="auto"/>
    </w:pPr>
    <w:rPr>
      <w:rFonts w:ascii="Barclays Serif" w:eastAsia="Times New Roman" w:hAnsi="Barclays Serif" w:cs="Times New Roman"/>
      <w:sz w:val="24"/>
      <w:szCs w:val="20"/>
      <w:lang w:val="en-GB" w:eastAsia="en-GB"/>
    </w:rPr>
  </w:style>
  <w:style w:type="paragraph" w:styleId="EndnoteText">
    <w:name w:val="endnote text"/>
    <w:basedOn w:val="Normal"/>
    <w:link w:val="EndnoteTextChar"/>
    <w:uiPriority w:val="99"/>
    <w:semiHidden/>
    <w:unhideWhenUsed/>
    <w:rsid w:val="00597298"/>
    <w:pPr>
      <w:spacing w:after="0" w:line="240" w:lineRule="auto"/>
    </w:pPr>
    <w:rPr>
      <w:rFonts w:ascii="Whitney-Semibold" w:eastAsia="Times New Roman" w:hAnsi="Whitney-Semibold" w:cs="Times New Roman"/>
      <w:sz w:val="20"/>
      <w:szCs w:val="20"/>
    </w:rPr>
  </w:style>
  <w:style w:type="character" w:customStyle="1" w:styleId="EndnoteTextChar">
    <w:name w:val="Endnote Text Char"/>
    <w:basedOn w:val="DefaultParagraphFont"/>
    <w:link w:val="EndnoteText"/>
    <w:uiPriority w:val="99"/>
    <w:semiHidden/>
    <w:rsid w:val="00597298"/>
    <w:rPr>
      <w:rFonts w:ascii="Whitney-Semibold" w:eastAsia="Times New Roman" w:hAnsi="Whitney-Semibold" w:cs="Times New Roman"/>
      <w:sz w:val="20"/>
      <w:szCs w:val="20"/>
    </w:rPr>
  </w:style>
  <w:style w:type="character" w:styleId="EndnoteReference">
    <w:name w:val="endnote reference"/>
    <w:basedOn w:val="DefaultParagraphFont"/>
    <w:uiPriority w:val="99"/>
    <w:semiHidden/>
    <w:unhideWhenUsed/>
    <w:rsid w:val="00597298"/>
    <w:rPr>
      <w:vertAlign w:val="superscript"/>
    </w:rPr>
  </w:style>
  <w:style w:type="character" w:customStyle="1" w:styleId="mcbodytext1">
    <w:name w:val="mcbodytext1"/>
    <w:basedOn w:val="DefaultParagraphFont"/>
    <w:rsid w:val="00597298"/>
    <w:rPr>
      <w:rFonts w:ascii="Arial" w:hAnsi="Arial" w:hint="default"/>
      <w:color w:val="000000"/>
      <w:sz w:val="18"/>
      <w:szCs w:val="18"/>
    </w:rPr>
  </w:style>
  <w:style w:type="character" w:customStyle="1" w:styleId="Italic">
    <w:name w:val="Italic"/>
    <w:basedOn w:val="DefaultParagraphFont"/>
    <w:rsid w:val="00597298"/>
    <w:rPr>
      <w:i/>
    </w:rPr>
  </w:style>
  <w:style w:type="character" w:customStyle="1" w:styleId="bodytext1">
    <w:name w:val="bodytext1"/>
    <w:basedOn w:val="DefaultParagraphFont"/>
    <w:rsid w:val="00597298"/>
    <w:rPr>
      <w:rFonts w:ascii="Arial" w:hAnsi="Arial" w:cs="Arial" w:hint="default"/>
      <w:sz w:val="15"/>
      <w:szCs w:val="15"/>
    </w:rPr>
  </w:style>
  <w:style w:type="character" w:customStyle="1" w:styleId="mcontent">
    <w:name w:val="mcontent"/>
    <w:basedOn w:val="DefaultParagraphFont"/>
    <w:rsid w:val="00597298"/>
  </w:style>
  <w:style w:type="character" w:customStyle="1" w:styleId="yellowfadeinnerspan">
    <w:name w:val="yellowfadeinnerspan"/>
    <w:basedOn w:val="DefaultParagraphFont"/>
    <w:rsid w:val="00597298"/>
  </w:style>
  <w:style w:type="paragraph" w:customStyle="1" w:styleId="msolistparagraph0">
    <w:name w:val="msolistparagraph"/>
    <w:basedOn w:val="Normal"/>
    <w:rsid w:val="00597298"/>
    <w:pPr>
      <w:spacing w:before="100" w:beforeAutospacing="1" w:after="100" w:afterAutospacing="1" w:line="240" w:lineRule="auto"/>
    </w:pPr>
    <w:rPr>
      <w:rFonts w:ascii="Whitney-Semibold" w:eastAsia="Times New Roman" w:hAnsi="Whitney-Semibold" w:cs="Times New Roman"/>
      <w:sz w:val="24"/>
      <w:szCs w:val="24"/>
      <w:lang w:val="en-GB" w:eastAsia="en-GB"/>
    </w:rPr>
  </w:style>
  <w:style w:type="paragraph" w:customStyle="1" w:styleId="CharCharCharCharCharChar">
    <w:name w:val="Char Char Char Char Char Char"/>
    <w:basedOn w:val="Normal"/>
    <w:rsid w:val="00597298"/>
    <w:pPr>
      <w:spacing w:after="0" w:line="240" w:lineRule="auto"/>
    </w:pPr>
    <w:rPr>
      <w:rFonts w:ascii="Whitney-Semibold" w:eastAsia="Times New Roman" w:hAnsi="Whitney-Semibold" w:cs="Times New Roman"/>
      <w:sz w:val="24"/>
      <w:szCs w:val="24"/>
      <w:lang w:val="pl-PL" w:eastAsia="pl-PL"/>
    </w:rPr>
  </w:style>
  <w:style w:type="paragraph" w:customStyle="1" w:styleId="Standa">
    <w:name w:val="Standa"/>
    <w:rsid w:val="00597298"/>
    <w:pPr>
      <w:spacing w:after="200" w:line="276" w:lineRule="auto"/>
    </w:pPr>
    <w:rPr>
      <w:rFonts w:ascii="Calibri" w:eastAsia="Times New Roman" w:hAnsi="Calibri" w:cs="Times New Roman"/>
      <w:lang w:bidi="de-DE"/>
    </w:rPr>
  </w:style>
  <w:style w:type="paragraph" w:styleId="TOC3">
    <w:name w:val="toc 3"/>
    <w:basedOn w:val="Normal"/>
    <w:next w:val="Normal"/>
    <w:autoRedefine/>
    <w:uiPriority w:val="39"/>
    <w:unhideWhenUsed/>
    <w:rsid w:val="00597298"/>
    <w:pPr>
      <w:spacing w:after="0" w:line="240" w:lineRule="auto"/>
      <w:ind w:left="480"/>
    </w:pPr>
    <w:rPr>
      <w:rFonts w:ascii="Calibri" w:eastAsia="Times New Roman" w:hAnsi="Calibri" w:cs="Times New Roman"/>
      <w:i/>
      <w:iCs/>
      <w:sz w:val="20"/>
      <w:szCs w:val="20"/>
    </w:rPr>
  </w:style>
  <w:style w:type="paragraph" w:styleId="TOC4">
    <w:name w:val="toc 4"/>
    <w:basedOn w:val="Normal"/>
    <w:next w:val="Normal"/>
    <w:autoRedefine/>
    <w:uiPriority w:val="39"/>
    <w:unhideWhenUsed/>
    <w:rsid w:val="00597298"/>
    <w:pPr>
      <w:spacing w:after="0" w:line="240" w:lineRule="auto"/>
      <w:ind w:left="720"/>
    </w:pPr>
    <w:rPr>
      <w:rFonts w:ascii="Calibri" w:eastAsia="Times New Roman" w:hAnsi="Calibri" w:cs="Times New Roman"/>
      <w:sz w:val="18"/>
      <w:szCs w:val="18"/>
    </w:rPr>
  </w:style>
  <w:style w:type="paragraph" w:styleId="TOC5">
    <w:name w:val="toc 5"/>
    <w:basedOn w:val="Normal"/>
    <w:next w:val="Normal"/>
    <w:autoRedefine/>
    <w:uiPriority w:val="39"/>
    <w:unhideWhenUsed/>
    <w:rsid w:val="00597298"/>
    <w:pPr>
      <w:spacing w:after="0" w:line="240" w:lineRule="auto"/>
      <w:ind w:left="960"/>
    </w:pPr>
    <w:rPr>
      <w:rFonts w:ascii="Calibri" w:eastAsia="Times New Roman" w:hAnsi="Calibri" w:cs="Times New Roman"/>
      <w:sz w:val="18"/>
      <w:szCs w:val="18"/>
    </w:rPr>
  </w:style>
  <w:style w:type="paragraph" w:styleId="TOC6">
    <w:name w:val="toc 6"/>
    <w:basedOn w:val="Normal"/>
    <w:next w:val="Normal"/>
    <w:autoRedefine/>
    <w:uiPriority w:val="39"/>
    <w:unhideWhenUsed/>
    <w:rsid w:val="00597298"/>
    <w:pPr>
      <w:spacing w:after="0" w:line="240" w:lineRule="auto"/>
      <w:ind w:left="1200"/>
    </w:pPr>
    <w:rPr>
      <w:rFonts w:ascii="Calibri" w:eastAsia="Times New Roman" w:hAnsi="Calibri" w:cs="Times New Roman"/>
      <w:sz w:val="18"/>
      <w:szCs w:val="18"/>
    </w:rPr>
  </w:style>
  <w:style w:type="paragraph" w:styleId="TOC7">
    <w:name w:val="toc 7"/>
    <w:basedOn w:val="Normal"/>
    <w:next w:val="Normal"/>
    <w:autoRedefine/>
    <w:uiPriority w:val="39"/>
    <w:unhideWhenUsed/>
    <w:rsid w:val="00597298"/>
    <w:pPr>
      <w:spacing w:after="0" w:line="240" w:lineRule="auto"/>
      <w:ind w:left="1440"/>
    </w:pPr>
    <w:rPr>
      <w:rFonts w:ascii="Calibri" w:eastAsia="Times New Roman" w:hAnsi="Calibri" w:cs="Times New Roman"/>
      <w:sz w:val="18"/>
      <w:szCs w:val="18"/>
    </w:rPr>
  </w:style>
  <w:style w:type="paragraph" w:styleId="TOC8">
    <w:name w:val="toc 8"/>
    <w:basedOn w:val="Normal"/>
    <w:next w:val="Normal"/>
    <w:autoRedefine/>
    <w:uiPriority w:val="39"/>
    <w:unhideWhenUsed/>
    <w:rsid w:val="00597298"/>
    <w:pPr>
      <w:spacing w:after="0" w:line="240" w:lineRule="auto"/>
      <w:ind w:left="1680"/>
    </w:pPr>
    <w:rPr>
      <w:rFonts w:ascii="Calibri" w:eastAsia="Times New Roman" w:hAnsi="Calibri" w:cs="Times New Roman"/>
      <w:sz w:val="18"/>
      <w:szCs w:val="18"/>
    </w:rPr>
  </w:style>
  <w:style w:type="paragraph" w:styleId="TOC9">
    <w:name w:val="toc 9"/>
    <w:basedOn w:val="Normal"/>
    <w:next w:val="Normal"/>
    <w:autoRedefine/>
    <w:uiPriority w:val="39"/>
    <w:unhideWhenUsed/>
    <w:rsid w:val="00597298"/>
    <w:pPr>
      <w:spacing w:after="0" w:line="240" w:lineRule="auto"/>
      <w:ind w:left="1920"/>
    </w:pPr>
    <w:rPr>
      <w:rFonts w:ascii="Calibri" w:eastAsia="Times New Roman" w:hAnsi="Calibri" w:cs="Times New Roman"/>
      <w:sz w:val="18"/>
      <w:szCs w:val="18"/>
    </w:rPr>
  </w:style>
  <w:style w:type="paragraph" w:customStyle="1" w:styleId="FPDate">
    <w:name w:val="FP Date"/>
    <w:basedOn w:val="Normal"/>
    <w:rsid w:val="00597298"/>
    <w:pPr>
      <w:spacing w:after="120" w:line="240" w:lineRule="auto"/>
      <w:jc w:val="center"/>
    </w:pPr>
    <w:rPr>
      <w:rFonts w:ascii="Arial" w:eastAsia="Times New Roman" w:hAnsi="Arial" w:cs="Times New Roman"/>
      <w:sz w:val="36"/>
      <w:szCs w:val="24"/>
    </w:rPr>
  </w:style>
  <w:style w:type="paragraph" w:customStyle="1" w:styleId="FPAnd">
    <w:name w:val="FP And"/>
    <w:basedOn w:val="Normal"/>
    <w:rsid w:val="00597298"/>
    <w:pPr>
      <w:spacing w:after="120" w:line="240" w:lineRule="auto"/>
      <w:jc w:val="center"/>
    </w:pPr>
    <w:rPr>
      <w:rFonts w:ascii="Arial" w:eastAsia="Times New Roman" w:hAnsi="Arial" w:cs="Times New Roman"/>
      <w:sz w:val="40"/>
      <w:szCs w:val="24"/>
    </w:rPr>
  </w:style>
  <w:style w:type="paragraph" w:customStyle="1" w:styleId="FPTitle">
    <w:name w:val="FP Title"/>
    <w:basedOn w:val="Normal"/>
    <w:rsid w:val="00597298"/>
    <w:pPr>
      <w:spacing w:after="120" w:line="240" w:lineRule="auto"/>
      <w:jc w:val="center"/>
    </w:pPr>
    <w:rPr>
      <w:rFonts w:ascii="Arial" w:eastAsia="Times New Roman" w:hAnsi="Arial" w:cs="Times New Roman"/>
      <w:sz w:val="44"/>
      <w:szCs w:val="24"/>
    </w:rPr>
  </w:style>
  <w:style w:type="paragraph" w:customStyle="1" w:styleId="FPRelatingTo">
    <w:name w:val="FP Relating To"/>
    <w:basedOn w:val="Normal"/>
    <w:rsid w:val="00597298"/>
    <w:pPr>
      <w:spacing w:after="120" w:line="240" w:lineRule="auto"/>
      <w:jc w:val="center"/>
    </w:pPr>
    <w:rPr>
      <w:rFonts w:ascii="Arial" w:eastAsia="Times New Roman" w:hAnsi="Arial" w:cs="Times New Roman"/>
      <w:sz w:val="24"/>
      <w:szCs w:val="24"/>
    </w:rPr>
  </w:style>
  <w:style w:type="paragraph" w:customStyle="1" w:styleId="FPMatter">
    <w:name w:val="FP Matter"/>
    <w:basedOn w:val="Normal"/>
    <w:rsid w:val="00597298"/>
    <w:pPr>
      <w:spacing w:after="200" w:line="240" w:lineRule="auto"/>
      <w:jc w:val="center"/>
    </w:pPr>
    <w:rPr>
      <w:rFonts w:ascii="Arial" w:eastAsia="Times New Roman" w:hAnsi="Arial" w:cs="Times New Roman"/>
      <w:b/>
      <w:sz w:val="48"/>
      <w:szCs w:val="24"/>
    </w:rPr>
  </w:style>
  <w:style w:type="paragraph" w:customStyle="1" w:styleId="INGBodyText">
    <w:name w:val="ING_BodyText"/>
    <w:basedOn w:val="Normal"/>
    <w:rsid w:val="00597298"/>
    <w:pPr>
      <w:spacing w:after="80" w:line="240" w:lineRule="auto"/>
      <w:jc w:val="both"/>
    </w:pPr>
    <w:rPr>
      <w:rFonts w:ascii="Arial" w:eastAsia="Times New Roman" w:hAnsi="Arial" w:cs="Times New Roman"/>
      <w:sz w:val="19"/>
      <w:szCs w:val="20"/>
      <w:lang w:val="en-GB"/>
    </w:rPr>
  </w:style>
  <w:style w:type="table" w:customStyle="1" w:styleId="LightShading1">
    <w:name w:val="Light Shading1"/>
    <w:basedOn w:val="TableNormal"/>
    <w:uiPriority w:val="60"/>
    <w:rsid w:val="0059729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597298"/>
    <w:pPr>
      <w:spacing w:after="0" w:line="240" w:lineRule="auto"/>
    </w:pPr>
    <w:rPr>
      <w:rFonts w:ascii="Whitney-Semibold" w:eastAsia="Times New Roman" w:hAnsi="Whitney-Semibold" w:cs="Times New Roman"/>
      <w:sz w:val="24"/>
      <w:szCs w:val="24"/>
    </w:rPr>
  </w:style>
  <w:style w:type="table" w:styleId="LightShading-Accent5">
    <w:name w:val="Light Shading Accent 5"/>
    <w:basedOn w:val="TableNormal"/>
    <w:uiPriority w:val="60"/>
    <w:rsid w:val="00597298"/>
    <w:pPr>
      <w:spacing w:after="0" w:line="240" w:lineRule="auto"/>
      <w:ind w:left="1208" w:hanging="357"/>
    </w:pPr>
    <w:rPr>
      <w:rFonts w:ascii="Baskerville Old Face" w:hAnsi="Baskerville Old Face" w:cs="Times New Roman"/>
      <w:color w:val="2E74B5" w:themeColor="accent5" w:themeShade="BF"/>
      <w:sz w:val="24"/>
      <w:szCs w:val="24"/>
      <w:lang w:val="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TableGrid2">
    <w:name w:val="Table Grid2"/>
    <w:basedOn w:val="TableNormal"/>
    <w:next w:val="TableGrid"/>
    <w:uiPriority w:val="39"/>
    <w:rsid w:val="00597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97298"/>
  </w:style>
  <w:style w:type="table" w:customStyle="1" w:styleId="TableGrid3">
    <w:name w:val="Table Grid3"/>
    <w:basedOn w:val="TableNormal"/>
    <w:next w:val="TableGrid"/>
    <w:uiPriority w:val="39"/>
    <w:rsid w:val="00597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5972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59729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2">
    <w:name w:val="List Bullet 2"/>
    <w:basedOn w:val="ListBullet"/>
    <w:rsid w:val="00597298"/>
    <w:pPr>
      <w:numPr>
        <w:numId w:val="8"/>
      </w:numPr>
      <w:spacing w:before="130" w:after="130"/>
      <w:jc w:val="both"/>
    </w:pPr>
    <w:rPr>
      <w:rFonts w:ascii="Times New Roman" w:hAnsi="Times New Roman"/>
      <w:sz w:val="22"/>
      <w:szCs w:val="20"/>
    </w:rPr>
  </w:style>
  <w:style w:type="paragraph" w:customStyle="1" w:styleId="zreportname">
    <w:name w:val="zreport name"/>
    <w:basedOn w:val="Normal"/>
    <w:semiHidden/>
    <w:rsid w:val="00597298"/>
    <w:pPr>
      <w:keepLines/>
      <w:spacing w:after="0" w:line="440" w:lineRule="exact"/>
      <w:jc w:val="center"/>
    </w:pPr>
    <w:rPr>
      <w:rFonts w:ascii="Times New Roman" w:eastAsia="Times New Roman" w:hAnsi="Times New Roman" w:cs="Times New Roman"/>
      <w:sz w:val="36"/>
      <w:szCs w:val="20"/>
    </w:rPr>
  </w:style>
  <w:style w:type="paragraph" w:customStyle="1" w:styleId="zcontents">
    <w:name w:val="zcontents"/>
    <w:basedOn w:val="Normal"/>
    <w:semiHidden/>
    <w:rsid w:val="00597298"/>
    <w:pPr>
      <w:spacing w:after="260" w:line="240" w:lineRule="auto"/>
    </w:pPr>
    <w:rPr>
      <w:rFonts w:ascii="Times New Roman" w:eastAsia="Times New Roman" w:hAnsi="Times New Roman" w:cs="Times New Roman"/>
      <w:b/>
      <w:sz w:val="32"/>
      <w:szCs w:val="20"/>
    </w:rPr>
  </w:style>
  <w:style w:type="paragraph" w:customStyle="1" w:styleId="zcompanyname">
    <w:name w:val="zcompany name"/>
    <w:basedOn w:val="Normal"/>
    <w:semiHidden/>
    <w:rsid w:val="00597298"/>
    <w:pPr>
      <w:spacing w:after="400" w:line="440" w:lineRule="exact"/>
      <w:jc w:val="center"/>
    </w:pPr>
    <w:rPr>
      <w:rFonts w:ascii="Times New Roman" w:eastAsia="Times New Roman" w:hAnsi="Times New Roman" w:cs="Times New Roman"/>
      <w:b/>
      <w:noProof/>
      <w:sz w:val="26"/>
      <w:szCs w:val="20"/>
    </w:rPr>
  </w:style>
  <w:style w:type="paragraph" w:customStyle="1" w:styleId="zreportsubtitle">
    <w:name w:val="zreport subtitle"/>
    <w:basedOn w:val="zreportname"/>
    <w:semiHidden/>
    <w:rsid w:val="00597298"/>
    <w:rPr>
      <w:sz w:val="32"/>
    </w:rPr>
  </w:style>
  <w:style w:type="paragraph" w:customStyle="1" w:styleId="zreportaddinfo">
    <w:name w:val="zreport addinfo"/>
    <w:basedOn w:val="Normal"/>
    <w:semiHidden/>
    <w:rsid w:val="00597298"/>
    <w:pPr>
      <w:framePr w:wrap="around" w:hAnchor="margin" w:xAlign="center" w:yAlign="bottom"/>
      <w:spacing w:after="0" w:line="240" w:lineRule="exact"/>
      <w:jc w:val="center"/>
    </w:pPr>
    <w:rPr>
      <w:rFonts w:ascii="Times New Roman" w:eastAsia="Times New Roman" w:hAnsi="Times New Roman" w:cs="Times New Roman"/>
      <w:noProof/>
      <w:sz w:val="20"/>
      <w:szCs w:val="20"/>
    </w:rPr>
  </w:style>
  <w:style w:type="paragraph" w:styleId="MacroText">
    <w:name w:val="macro"/>
    <w:link w:val="MacroTextChar"/>
    <w:uiPriority w:val="99"/>
    <w:semiHidden/>
    <w:rsid w:val="0059729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w:eastAsia="Times New Roman" w:hAnsi="Arial" w:cs="Arial"/>
      <w:sz w:val="20"/>
      <w:szCs w:val="20"/>
      <w:lang w:val="en-GB"/>
    </w:rPr>
  </w:style>
  <w:style w:type="character" w:customStyle="1" w:styleId="MacroTextChar">
    <w:name w:val="Macro Text Char"/>
    <w:basedOn w:val="DefaultParagraphFont"/>
    <w:link w:val="MacroText"/>
    <w:uiPriority w:val="99"/>
    <w:semiHidden/>
    <w:rsid w:val="00597298"/>
    <w:rPr>
      <w:rFonts w:ascii="Arial" w:eastAsia="Times New Roman" w:hAnsi="Arial" w:cs="Arial"/>
      <w:sz w:val="20"/>
      <w:szCs w:val="20"/>
      <w:lang w:val="en-GB"/>
    </w:rPr>
  </w:style>
  <w:style w:type="paragraph" w:customStyle="1" w:styleId="Style2">
    <w:name w:val="Style2"/>
    <w:basedOn w:val="Normal"/>
    <w:rsid w:val="00597298"/>
    <w:pPr>
      <w:tabs>
        <w:tab w:val="left" w:pos="1134"/>
        <w:tab w:val="left" w:pos="1276"/>
        <w:tab w:val="center" w:pos="3402"/>
        <w:tab w:val="center" w:pos="4536"/>
        <w:tab w:val="center" w:pos="5670"/>
        <w:tab w:val="center" w:pos="6804"/>
        <w:tab w:val="right" w:pos="7655"/>
      </w:tabs>
      <w:spacing w:after="0" w:line="240" w:lineRule="exact"/>
      <w:ind w:hanging="567"/>
    </w:pPr>
    <w:rPr>
      <w:rFonts w:ascii="Arial" w:eastAsia="Times New Roman" w:hAnsi="Arial" w:cs="Arial"/>
      <w:b/>
      <w:bCs/>
      <w:caps/>
      <w:sz w:val="18"/>
      <w:szCs w:val="18"/>
      <w:lang w:val="en-GB"/>
    </w:rPr>
  </w:style>
  <w:style w:type="paragraph" w:customStyle="1" w:styleId="Style3">
    <w:name w:val="Style3"/>
    <w:basedOn w:val="Normal"/>
    <w:rsid w:val="00597298"/>
    <w:pPr>
      <w:pBdr>
        <w:bottom w:val="single" w:sz="6" w:space="1" w:color="C0C0C0"/>
      </w:pBdr>
      <w:tabs>
        <w:tab w:val="left" w:pos="709"/>
        <w:tab w:val="center" w:pos="3402"/>
        <w:tab w:val="center" w:pos="4253"/>
        <w:tab w:val="center" w:pos="5103"/>
        <w:tab w:val="center" w:pos="5954"/>
        <w:tab w:val="center" w:pos="6804"/>
        <w:tab w:val="center" w:pos="7655"/>
      </w:tabs>
      <w:spacing w:after="0" w:line="240" w:lineRule="exact"/>
    </w:pPr>
    <w:rPr>
      <w:rFonts w:ascii="Arial" w:eastAsia="Times New Roman" w:hAnsi="Arial" w:cs="Arial"/>
      <w:sz w:val="16"/>
      <w:szCs w:val="16"/>
      <w:lang w:val="en-GB"/>
    </w:rPr>
  </w:style>
  <w:style w:type="character" w:customStyle="1" w:styleId="InitialStyle">
    <w:name w:val="InitialStyle"/>
    <w:rsid w:val="00597298"/>
  </w:style>
  <w:style w:type="paragraph" w:customStyle="1" w:styleId="Style1">
    <w:name w:val="Style 1"/>
    <w:basedOn w:val="Normal"/>
    <w:rsid w:val="00597298"/>
    <w:pPr>
      <w:widowControl w:val="0"/>
      <w:autoSpaceDE w:val="0"/>
      <w:autoSpaceDN w:val="0"/>
      <w:adjustRightInd w:val="0"/>
      <w:spacing w:after="0" w:line="240" w:lineRule="auto"/>
    </w:pPr>
    <w:rPr>
      <w:rFonts w:ascii="Arial" w:eastAsia="Times New Roman" w:hAnsi="Arial" w:cs="Times New Roman"/>
      <w:sz w:val="20"/>
      <w:szCs w:val="20"/>
    </w:rPr>
  </w:style>
  <w:style w:type="paragraph" w:customStyle="1" w:styleId="DefaultText">
    <w:name w:val="Default Text"/>
    <w:basedOn w:val="Normal"/>
    <w:rsid w:val="00597298"/>
    <w:pPr>
      <w:spacing w:after="0" w:line="240" w:lineRule="auto"/>
    </w:pPr>
    <w:rPr>
      <w:rFonts w:ascii="Arial" w:eastAsia="Times New Roman" w:hAnsi="Arial" w:cs="Times New Roman"/>
      <w:sz w:val="24"/>
      <w:szCs w:val="24"/>
      <w:lang w:val="en-GB"/>
    </w:rPr>
  </w:style>
  <w:style w:type="paragraph" w:customStyle="1" w:styleId="CharCharCharChar">
    <w:name w:val="Char Char Char Char"/>
    <w:basedOn w:val="Normal"/>
    <w:rsid w:val="00597298"/>
    <w:pPr>
      <w:spacing w:line="240" w:lineRule="exact"/>
    </w:pPr>
    <w:rPr>
      <w:rFonts w:ascii="Arial" w:eastAsia="Times New Roman" w:hAnsi="Arial" w:cs="Arial"/>
      <w:lang w:val="en-ZA"/>
    </w:rPr>
  </w:style>
  <w:style w:type="paragraph" w:customStyle="1" w:styleId="TableColumnHeader">
    <w:name w:val="Table Column Header"/>
    <w:basedOn w:val="Normal"/>
    <w:rsid w:val="00597298"/>
    <w:pPr>
      <w:spacing w:before="120" w:after="170" w:line="290" w:lineRule="atLeast"/>
    </w:pPr>
    <w:rPr>
      <w:rFonts w:ascii="Arial" w:eastAsia="Times New Roman" w:hAnsi="Arial" w:cs="Times New Roman"/>
      <w:b/>
      <w:bCs/>
      <w:sz w:val="24"/>
      <w:szCs w:val="24"/>
      <w:lang w:val="en-GB"/>
    </w:rPr>
  </w:style>
  <w:style w:type="paragraph" w:customStyle="1" w:styleId="CharCharCharChar1">
    <w:name w:val="Char Char Char Char1"/>
    <w:basedOn w:val="Normal"/>
    <w:rsid w:val="00597298"/>
    <w:pPr>
      <w:spacing w:line="240" w:lineRule="exact"/>
    </w:pPr>
    <w:rPr>
      <w:rFonts w:ascii="Arial" w:eastAsia="Times New Roman" w:hAnsi="Arial" w:cs="Times New Roman"/>
      <w:szCs w:val="24"/>
      <w:lang w:val="en-ZA"/>
    </w:rPr>
  </w:style>
  <w:style w:type="paragraph" w:customStyle="1" w:styleId="BodySingle">
    <w:name w:val="Body Single"/>
    <w:basedOn w:val="BodyText"/>
    <w:rsid w:val="00597298"/>
    <w:pPr>
      <w:tabs>
        <w:tab w:val="clear" w:pos="-1440"/>
        <w:tab w:val="clear" w:pos="-720"/>
      </w:tabs>
      <w:suppressAutoHyphens w:val="0"/>
      <w:spacing w:line="260" w:lineRule="exact"/>
      <w:jc w:val="left"/>
    </w:pPr>
    <w:rPr>
      <w:rFonts w:ascii="Arial" w:hAnsi="Arial" w:cs="Times New Roman"/>
      <w:spacing w:val="0"/>
      <w:sz w:val="20"/>
      <w:szCs w:val="20"/>
    </w:rPr>
  </w:style>
  <w:style w:type="paragraph" w:customStyle="1" w:styleId="Body">
    <w:name w:val="Body"/>
    <w:aliases w:val="by"/>
    <w:rsid w:val="00597298"/>
    <w:pPr>
      <w:spacing w:after="130" w:line="260" w:lineRule="exact"/>
      <w:jc w:val="both"/>
    </w:pPr>
    <w:rPr>
      <w:rFonts w:ascii="Times" w:eastAsia="Times New Roman" w:hAnsi="Times" w:cs="Times New Roman"/>
      <w:szCs w:val="20"/>
    </w:rPr>
  </w:style>
  <w:style w:type="paragraph" w:styleId="Signature">
    <w:name w:val="Signature"/>
    <w:basedOn w:val="Normal"/>
    <w:link w:val="SignatureChar"/>
    <w:rsid w:val="00597298"/>
    <w:pPr>
      <w:spacing w:after="0" w:line="240" w:lineRule="auto"/>
    </w:pPr>
    <w:rPr>
      <w:rFonts w:ascii="Times New Roman" w:eastAsia="Times New Roman" w:hAnsi="Times New Roman" w:cs="Times New Roman"/>
      <w:szCs w:val="20"/>
      <w:lang w:val="en-GB"/>
    </w:rPr>
  </w:style>
  <w:style w:type="character" w:customStyle="1" w:styleId="SignatureChar">
    <w:name w:val="Signature Char"/>
    <w:basedOn w:val="DefaultParagraphFont"/>
    <w:link w:val="Signature"/>
    <w:rsid w:val="00597298"/>
    <w:rPr>
      <w:rFonts w:ascii="Times New Roman" w:eastAsia="Times New Roman" w:hAnsi="Times New Roman" w:cs="Times New Roman"/>
      <w:szCs w:val="20"/>
      <w:lang w:val="en-GB"/>
    </w:rPr>
  </w:style>
  <w:style w:type="paragraph" w:customStyle="1" w:styleId="Pa17">
    <w:name w:val="Pa17"/>
    <w:basedOn w:val="Normal"/>
    <w:next w:val="Normal"/>
    <w:uiPriority w:val="99"/>
    <w:rsid w:val="00597298"/>
    <w:pPr>
      <w:autoSpaceDE w:val="0"/>
      <w:autoSpaceDN w:val="0"/>
      <w:adjustRightInd w:val="0"/>
      <w:spacing w:after="0" w:line="191" w:lineRule="atLeast"/>
    </w:pPr>
    <w:rPr>
      <w:rFonts w:ascii="Univers LT Std 45 Light" w:eastAsia="Calibri" w:hAnsi="Univers LT Std 45 Light" w:cs="Times New Roman"/>
      <w:sz w:val="24"/>
      <w:szCs w:val="24"/>
      <w:lang w:val="en-ZA"/>
    </w:rPr>
  </w:style>
  <w:style w:type="character" w:customStyle="1" w:styleId="A9">
    <w:name w:val="A9"/>
    <w:uiPriority w:val="99"/>
    <w:rsid w:val="00597298"/>
    <w:rPr>
      <w:rFonts w:cs="Univers LT Std 45 Light"/>
      <w:i/>
      <w:iCs/>
      <w:color w:val="004690"/>
      <w:sz w:val="19"/>
      <w:szCs w:val="19"/>
      <w:u w:val="single"/>
    </w:rPr>
  </w:style>
  <w:style w:type="character" w:customStyle="1" w:styleId="apple-converted-space">
    <w:name w:val="apple-converted-space"/>
    <w:basedOn w:val="DefaultParagraphFont"/>
    <w:rsid w:val="00597298"/>
  </w:style>
  <w:style w:type="character" w:customStyle="1" w:styleId="text">
    <w:name w:val="text"/>
    <w:basedOn w:val="DefaultParagraphFont"/>
    <w:rsid w:val="00597298"/>
  </w:style>
  <w:style w:type="paragraph" w:customStyle="1" w:styleId="m-679448933989441427msolistparagraph">
    <w:name w:val="m_-679448933989441427msolistparagraph"/>
    <w:basedOn w:val="Normal"/>
    <w:rsid w:val="00597298"/>
    <w:pPr>
      <w:spacing w:before="100" w:beforeAutospacing="1" w:after="100" w:afterAutospacing="1" w:line="240" w:lineRule="auto"/>
    </w:pPr>
    <w:rPr>
      <w:rFonts w:ascii="Times New Roman" w:hAnsi="Times New Roman" w:cs="Times New Roman"/>
      <w:sz w:val="24"/>
      <w:szCs w:val="24"/>
    </w:rPr>
  </w:style>
  <w:style w:type="table" w:customStyle="1" w:styleId="TableGrid21">
    <w:name w:val="Table Grid21"/>
    <w:basedOn w:val="TableNormal"/>
    <w:next w:val="TableGrid"/>
    <w:uiPriority w:val="39"/>
    <w:rsid w:val="00597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5972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7298"/>
    <w:pPr>
      <w:spacing w:after="0" w:line="240" w:lineRule="auto"/>
    </w:pPr>
    <w:rPr>
      <w:rFonts w:ascii="Whitney-Semibold" w:eastAsia="Times New Roman" w:hAnsi="Whitney-Semibold" w:cs="Times New Roman"/>
      <w:sz w:val="24"/>
      <w:szCs w:val="24"/>
    </w:rPr>
  </w:style>
  <w:style w:type="table" w:customStyle="1" w:styleId="TableGrid5">
    <w:name w:val="Table Grid5"/>
    <w:basedOn w:val="TableNormal"/>
    <w:next w:val="TableGrid"/>
    <w:uiPriority w:val="39"/>
    <w:rsid w:val="00597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5972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97298"/>
  </w:style>
  <w:style w:type="table" w:customStyle="1" w:styleId="TableGrid6">
    <w:name w:val="Table Grid6"/>
    <w:basedOn w:val="TableNormal"/>
    <w:next w:val="TableGrid"/>
    <w:uiPriority w:val="59"/>
    <w:rsid w:val="00597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59729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51">
    <w:name w:val="Light Shading - Accent 51"/>
    <w:basedOn w:val="TableNormal"/>
    <w:next w:val="LightShading-Accent5"/>
    <w:uiPriority w:val="60"/>
    <w:rsid w:val="00597298"/>
    <w:pPr>
      <w:spacing w:after="0" w:line="240" w:lineRule="auto"/>
      <w:ind w:left="1208" w:hanging="357"/>
    </w:pPr>
    <w:rPr>
      <w:rFonts w:ascii="Baskerville Old Face" w:hAnsi="Baskerville Old Face" w:cs="Times New Roman"/>
      <w:color w:val="2E74B5" w:themeColor="accent5" w:themeShade="BF"/>
      <w:sz w:val="24"/>
      <w:szCs w:val="24"/>
      <w:lang w:val="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TableGrid22">
    <w:name w:val="Table Grid22"/>
    <w:basedOn w:val="TableNormal"/>
    <w:next w:val="TableGrid"/>
    <w:uiPriority w:val="39"/>
    <w:rsid w:val="00597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597298"/>
  </w:style>
  <w:style w:type="table" w:customStyle="1" w:styleId="TableGrid31">
    <w:name w:val="Table Grid31"/>
    <w:basedOn w:val="TableNormal"/>
    <w:next w:val="TableGrid"/>
    <w:uiPriority w:val="39"/>
    <w:rsid w:val="00597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5972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59729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1">
    <w:name w:val="Table Grid211"/>
    <w:basedOn w:val="TableNormal"/>
    <w:next w:val="TableGrid"/>
    <w:uiPriority w:val="39"/>
    <w:rsid w:val="0059729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5972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FB42E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683F6D"/>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customStyle="1" w:styleId="Head22">
    <w:name w:val="Head 2.2"/>
    <w:basedOn w:val="Normal"/>
    <w:rsid w:val="00474E6B"/>
    <w:pPr>
      <w:tabs>
        <w:tab w:val="left" w:pos="360"/>
      </w:tabs>
      <w:spacing w:after="0" w:line="240" w:lineRule="auto"/>
      <w:ind w:left="360" w:hanging="360"/>
    </w:pPr>
    <w:rPr>
      <w:rFonts w:ascii="Times New Roman" w:eastAsia="Times New Roman" w:hAnsi="Times New Roman" w:cs="Times New Roman"/>
      <w:b/>
      <w:sz w:val="24"/>
      <w:szCs w:val="24"/>
    </w:rPr>
  </w:style>
  <w:style w:type="character" w:styleId="UnresolvedMention">
    <w:name w:val="Unresolved Mention"/>
    <w:basedOn w:val="DefaultParagraphFont"/>
    <w:uiPriority w:val="99"/>
    <w:semiHidden/>
    <w:unhideWhenUsed/>
    <w:rsid w:val="00AE52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447900">
      <w:bodyDiv w:val="1"/>
      <w:marLeft w:val="0"/>
      <w:marRight w:val="0"/>
      <w:marTop w:val="0"/>
      <w:marBottom w:val="0"/>
      <w:divBdr>
        <w:top w:val="none" w:sz="0" w:space="0" w:color="auto"/>
        <w:left w:val="none" w:sz="0" w:space="0" w:color="auto"/>
        <w:bottom w:val="none" w:sz="0" w:space="0" w:color="auto"/>
        <w:right w:val="none" w:sz="0" w:space="0" w:color="auto"/>
      </w:divBdr>
      <w:divsChild>
        <w:div w:id="669916412">
          <w:marLeft w:val="446"/>
          <w:marRight w:val="0"/>
          <w:marTop w:val="200"/>
          <w:marBottom w:val="0"/>
          <w:divBdr>
            <w:top w:val="none" w:sz="0" w:space="0" w:color="auto"/>
            <w:left w:val="none" w:sz="0" w:space="0" w:color="auto"/>
            <w:bottom w:val="none" w:sz="0" w:space="0" w:color="auto"/>
            <w:right w:val="none" w:sz="0" w:space="0" w:color="auto"/>
          </w:divBdr>
        </w:div>
        <w:div w:id="444426842">
          <w:marLeft w:val="446"/>
          <w:marRight w:val="0"/>
          <w:marTop w:val="200"/>
          <w:marBottom w:val="0"/>
          <w:divBdr>
            <w:top w:val="none" w:sz="0" w:space="0" w:color="auto"/>
            <w:left w:val="none" w:sz="0" w:space="0" w:color="auto"/>
            <w:bottom w:val="none" w:sz="0" w:space="0" w:color="auto"/>
            <w:right w:val="none" w:sz="0" w:space="0" w:color="auto"/>
          </w:divBdr>
        </w:div>
      </w:divsChild>
    </w:div>
    <w:div w:id="760445145">
      <w:bodyDiv w:val="1"/>
      <w:marLeft w:val="0"/>
      <w:marRight w:val="0"/>
      <w:marTop w:val="0"/>
      <w:marBottom w:val="0"/>
      <w:divBdr>
        <w:top w:val="none" w:sz="0" w:space="0" w:color="auto"/>
        <w:left w:val="none" w:sz="0" w:space="0" w:color="auto"/>
        <w:bottom w:val="none" w:sz="0" w:space="0" w:color="auto"/>
        <w:right w:val="none" w:sz="0" w:space="0" w:color="auto"/>
      </w:divBdr>
      <w:divsChild>
        <w:div w:id="1541164625">
          <w:marLeft w:val="446"/>
          <w:marRight w:val="0"/>
          <w:marTop w:val="0"/>
          <w:marBottom w:val="160"/>
          <w:divBdr>
            <w:top w:val="none" w:sz="0" w:space="0" w:color="auto"/>
            <w:left w:val="none" w:sz="0" w:space="0" w:color="auto"/>
            <w:bottom w:val="none" w:sz="0" w:space="0" w:color="auto"/>
            <w:right w:val="none" w:sz="0" w:space="0" w:color="auto"/>
          </w:divBdr>
        </w:div>
        <w:div w:id="1035807398">
          <w:marLeft w:val="446"/>
          <w:marRight w:val="0"/>
          <w:marTop w:val="0"/>
          <w:marBottom w:val="160"/>
          <w:divBdr>
            <w:top w:val="none" w:sz="0" w:space="0" w:color="auto"/>
            <w:left w:val="none" w:sz="0" w:space="0" w:color="auto"/>
            <w:bottom w:val="none" w:sz="0" w:space="0" w:color="auto"/>
            <w:right w:val="none" w:sz="0" w:space="0" w:color="auto"/>
          </w:divBdr>
        </w:div>
        <w:div w:id="583495018">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kilimotrust.org"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1985</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B. Gyera</dc:creator>
  <cp:keywords/>
  <dc:description/>
  <cp:lastModifiedBy>Christophe  AYABAGABO</cp:lastModifiedBy>
  <cp:revision>13</cp:revision>
  <dcterms:created xsi:type="dcterms:W3CDTF">2025-09-17T04:18:00Z</dcterms:created>
  <dcterms:modified xsi:type="dcterms:W3CDTF">2025-09-17T04:50:00Z</dcterms:modified>
</cp:coreProperties>
</file>